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1AEE932" w14:textId="2CF474FC" w:rsidR="00346002" w:rsidRDefault="00116E70">
      <w:r>
        <w:rPr>
          <w:noProof/>
        </w:rPr>
        <w:drawing>
          <wp:anchor distT="0" distB="0" distL="0" distR="0" simplePos="0" relativeHeight="251658240" behindDoc="0" locked="0" layoutInCell="1" hidden="0" allowOverlap="1" wp14:anchorId="21AEE989" wp14:editId="3EAF0C6E">
            <wp:simplePos x="0" y="0"/>
            <wp:positionH relativeFrom="column">
              <wp:posOffset>-106680</wp:posOffset>
            </wp:positionH>
            <wp:positionV relativeFrom="paragraph">
              <wp:posOffset>83820</wp:posOffset>
            </wp:positionV>
            <wp:extent cx="3239770" cy="2633345"/>
            <wp:effectExtent l="0" t="0" r="0" b="0"/>
            <wp:wrapSquare wrapText="bothSides" distT="0" distB="0" distL="0" distR="0"/>
            <wp:docPr id="1" name="Picture 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3239770" cy="2633345"/>
                    </a:xfrm>
                    <a:prstGeom prst="rect">
                      <a:avLst/>
                    </a:prstGeom>
                    <a:ln/>
                  </pic:spPr>
                </pic:pic>
              </a:graphicData>
            </a:graphic>
            <wp14:sizeRelH relativeFrom="margin">
              <wp14:pctWidth>0</wp14:pctWidth>
            </wp14:sizeRelH>
            <wp14:sizeRelV relativeFrom="margin">
              <wp14:pctHeight>0</wp14:pctHeight>
            </wp14:sizeRelV>
          </wp:anchor>
        </w:drawing>
      </w:r>
      <w:r w:rsidR="0081760F">
        <w:t xml:space="preserve"> </w:t>
      </w:r>
    </w:p>
    <w:p w14:paraId="21AEE933" w14:textId="77777777" w:rsidR="00346002" w:rsidRDefault="00346002"/>
    <w:p w14:paraId="21AEE934" w14:textId="5991FFAC" w:rsidR="00346002" w:rsidRDefault="00346002">
      <w:pPr>
        <w:tabs>
          <w:tab w:val="left" w:pos="4120"/>
        </w:tabs>
      </w:pPr>
    </w:p>
    <w:p w14:paraId="21AEE935" w14:textId="77777777" w:rsidR="00346002" w:rsidRDefault="00346002"/>
    <w:p w14:paraId="21AEE936" w14:textId="77777777" w:rsidR="00346002" w:rsidRDefault="00346002"/>
    <w:p w14:paraId="21AEE937" w14:textId="77777777" w:rsidR="00346002" w:rsidRDefault="00346002"/>
    <w:p w14:paraId="21AEE938" w14:textId="77777777" w:rsidR="00346002" w:rsidRDefault="00346002"/>
    <w:p w14:paraId="6B72BCB2" w14:textId="77777777" w:rsidR="00346002" w:rsidRDefault="00346002"/>
    <w:p w14:paraId="2F57ED1F" w14:textId="77777777" w:rsidR="007F6964" w:rsidRDefault="007F6964"/>
    <w:p w14:paraId="71311BA9" w14:textId="77777777" w:rsidR="007F6964" w:rsidRDefault="007F6964"/>
    <w:p w14:paraId="1C65CEDC" w14:textId="77777777" w:rsidR="007F6964" w:rsidRDefault="007F6964" w:rsidP="007F6964"/>
    <w:p w14:paraId="05F88327" w14:textId="77777777" w:rsidR="007F6964" w:rsidRDefault="007F6964" w:rsidP="007F6964"/>
    <w:p w14:paraId="43C91AF5" w14:textId="77777777" w:rsidR="003A724D" w:rsidRDefault="003A724D" w:rsidP="007F6964"/>
    <w:p w14:paraId="6C0B0824" w14:textId="77777777" w:rsidR="003A724D" w:rsidRPr="007F6964" w:rsidRDefault="003A724D" w:rsidP="007F6964"/>
    <w:p w14:paraId="3450F314" w14:textId="77777777" w:rsidR="003A724D" w:rsidRDefault="003A724D" w:rsidP="0048429B">
      <w:pPr>
        <w:pStyle w:val="Heading2"/>
        <w:spacing w:before="0" w:line="360" w:lineRule="auto"/>
        <w:rPr>
          <w:highlight w:val="cyan"/>
        </w:rPr>
      </w:pPr>
    </w:p>
    <w:p w14:paraId="6F1830CE" w14:textId="77777777" w:rsidR="003A724D" w:rsidRDefault="003A724D" w:rsidP="0048429B">
      <w:pPr>
        <w:pStyle w:val="Heading2"/>
        <w:spacing w:before="0" w:line="360" w:lineRule="auto"/>
        <w:rPr>
          <w:highlight w:val="cyan"/>
        </w:rPr>
      </w:pPr>
    </w:p>
    <w:p w14:paraId="4CBCAEB5" w14:textId="5C5B4816" w:rsidR="00676FB4" w:rsidRDefault="003A014E" w:rsidP="0048429B">
      <w:pPr>
        <w:pStyle w:val="Heading2"/>
        <w:spacing w:before="0" w:line="360" w:lineRule="auto"/>
      </w:pPr>
      <w:bookmarkStart w:id="0" w:name="_Toc178240516"/>
      <w:r>
        <w:t>BTEC Workskills and Personal Growth &amp; Wellbeing</w:t>
      </w:r>
      <w:bookmarkEnd w:id="0"/>
    </w:p>
    <w:p w14:paraId="214201E5" w14:textId="0EF0F391" w:rsidR="0008403A" w:rsidRDefault="003E6B82" w:rsidP="0048429B">
      <w:pPr>
        <w:pStyle w:val="Heading2"/>
        <w:spacing w:before="0" w:line="360" w:lineRule="auto"/>
      </w:pPr>
      <w:bookmarkStart w:id="1" w:name="_Toc178240517"/>
      <w:r>
        <w:t>SSV Internal Assessment Report</w:t>
      </w:r>
      <w:bookmarkEnd w:id="1"/>
    </w:p>
    <w:p w14:paraId="21AEE93D" w14:textId="0B880107" w:rsidR="00346002" w:rsidRPr="0048429B" w:rsidRDefault="003A014E" w:rsidP="0048429B">
      <w:pPr>
        <w:pStyle w:val="Title"/>
        <w:spacing w:before="0" w:line="360" w:lineRule="auto"/>
        <w:rPr>
          <w:rFonts w:ascii="Open Sans" w:eastAsia="Open Sans" w:hAnsi="Open Sans" w:cs="Open Sans"/>
          <w:sz w:val="36"/>
          <w:szCs w:val="36"/>
        </w:rPr>
      </w:pPr>
      <w:r>
        <w:rPr>
          <w:rFonts w:ascii="Open Sans" w:eastAsia="Open Sans" w:hAnsi="Open Sans" w:cs="Open Sans"/>
          <w:sz w:val="36"/>
          <w:szCs w:val="36"/>
        </w:rPr>
        <w:t>2023-24</w:t>
      </w:r>
    </w:p>
    <w:p w14:paraId="21AEE93E" w14:textId="77777777" w:rsidR="00346002" w:rsidRDefault="00346002" w:rsidP="0048429B">
      <w:pPr>
        <w:spacing w:line="360" w:lineRule="auto"/>
      </w:pPr>
    </w:p>
    <w:p w14:paraId="21AEE93F" w14:textId="77777777" w:rsidR="00346002" w:rsidRDefault="00346002" w:rsidP="0048429B">
      <w:pPr>
        <w:spacing w:line="360" w:lineRule="auto"/>
      </w:pPr>
    </w:p>
    <w:p w14:paraId="21AEE940" w14:textId="77777777" w:rsidR="00346002" w:rsidRDefault="00346002" w:rsidP="0048429B">
      <w:pPr>
        <w:spacing w:line="360" w:lineRule="auto"/>
      </w:pPr>
    </w:p>
    <w:p w14:paraId="21AEE941" w14:textId="77777777" w:rsidR="00346002" w:rsidRDefault="00346002" w:rsidP="0048429B">
      <w:pPr>
        <w:spacing w:line="360" w:lineRule="auto"/>
      </w:pPr>
    </w:p>
    <w:p w14:paraId="21AEE943" w14:textId="60C75197" w:rsidR="00346002" w:rsidRDefault="003E6B82">
      <w:pPr>
        <w:pStyle w:val="Title"/>
        <w:spacing w:before="0"/>
      </w:pPr>
      <w:bookmarkStart w:id="2" w:name="_gjdgxs" w:colFirst="0" w:colLast="0"/>
      <w:bookmarkEnd w:id="2"/>
      <w:r>
        <w:br w:type="page"/>
      </w:r>
    </w:p>
    <w:bookmarkStart w:id="3" w:name="30j0zll" w:colFirst="0" w:colLast="0" w:displacedByCustomXml="next"/>
    <w:bookmarkEnd w:id="3" w:displacedByCustomXml="next"/>
    <w:sdt>
      <w:sdtPr>
        <w:rPr>
          <w:rFonts w:ascii="Times New Roman" w:eastAsia="Times New Roman" w:hAnsi="Times New Roman" w:cs="Times New Roman"/>
          <w:color w:val="auto"/>
          <w:sz w:val="24"/>
          <w:szCs w:val="24"/>
          <w:lang w:val="en-GB" w:eastAsia="en-GB"/>
        </w:rPr>
        <w:id w:val="-438291025"/>
        <w:docPartObj>
          <w:docPartGallery w:val="Table of Contents"/>
          <w:docPartUnique/>
        </w:docPartObj>
      </w:sdtPr>
      <w:sdtEndPr>
        <w:rPr>
          <w:b/>
          <w:bCs/>
          <w:noProof/>
        </w:rPr>
      </w:sdtEndPr>
      <w:sdtContent>
        <w:p w14:paraId="41BF684B" w14:textId="573A4EE0" w:rsidR="0087434E" w:rsidRDefault="0087434E">
          <w:pPr>
            <w:pStyle w:val="TOCHeading"/>
          </w:pPr>
          <w:r>
            <w:t>Contents</w:t>
          </w:r>
        </w:p>
        <w:p w14:paraId="255BAB63" w14:textId="2FBC9AD5" w:rsidR="0087434E" w:rsidRDefault="0087434E" w:rsidP="00CC6916">
          <w:pPr>
            <w:pStyle w:val="TOC2"/>
            <w:tabs>
              <w:tab w:val="right" w:leader="dot" w:pos="10302"/>
            </w:tabs>
            <w:rPr>
              <w:noProof/>
            </w:rPr>
          </w:pPr>
          <w:ins w:id="4" w:author="Philip Tatum" w:date="2024-09-26T10:54:00Z">
            <w:r>
              <w:fldChar w:fldCharType="begin"/>
            </w:r>
            <w:r>
              <w:instrText xml:space="preserve"> TOC \o "1-3" \h \z \u </w:instrText>
            </w:r>
            <w:r>
              <w:fldChar w:fldCharType="separate"/>
            </w:r>
          </w:ins>
        </w:p>
        <w:p w14:paraId="48CAB374" w14:textId="2651B5E1" w:rsidR="0087434E" w:rsidRDefault="00000000">
          <w:pPr>
            <w:pStyle w:val="TOC2"/>
            <w:tabs>
              <w:tab w:val="right" w:leader="dot" w:pos="10302"/>
            </w:tabs>
            <w:rPr>
              <w:noProof/>
            </w:rPr>
          </w:pPr>
          <w:hyperlink w:anchor="_Toc178240519" w:history="1">
            <w:r w:rsidR="0087434E" w:rsidRPr="00AA6409">
              <w:rPr>
                <w:rStyle w:val="Hyperlink"/>
                <w:noProof/>
              </w:rPr>
              <w:t>Introduction</w:t>
            </w:r>
            <w:r w:rsidR="0087434E">
              <w:rPr>
                <w:noProof/>
                <w:webHidden/>
              </w:rPr>
              <w:tab/>
            </w:r>
            <w:r w:rsidR="0087434E">
              <w:rPr>
                <w:noProof/>
                <w:webHidden/>
              </w:rPr>
              <w:fldChar w:fldCharType="begin"/>
            </w:r>
            <w:r w:rsidR="0087434E">
              <w:rPr>
                <w:noProof/>
                <w:webHidden/>
              </w:rPr>
              <w:instrText xml:space="preserve"> PAGEREF _Toc178240519 \h </w:instrText>
            </w:r>
            <w:r w:rsidR="0087434E">
              <w:rPr>
                <w:noProof/>
                <w:webHidden/>
              </w:rPr>
            </w:r>
            <w:r w:rsidR="0087434E">
              <w:rPr>
                <w:noProof/>
                <w:webHidden/>
              </w:rPr>
              <w:fldChar w:fldCharType="separate"/>
            </w:r>
            <w:r w:rsidR="0087434E">
              <w:rPr>
                <w:noProof/>
                <w:webHidden/>
              </w:rPr>
              <w:t>3</w:t>
            </w:r>
            <w:r w:rsidR="0087434E">
              <w:rPr>
                <w:noProof/>
                <w:webHidden/>
              </w:rPr>
              <w:fldChar w:fldCharType="end"/>
            </w:r>
          </w:hyperlink>
        </w:p>
        <w:p w14:paraId="235355B7" w14:textId="29B95F08" w:rsidR="0087434E" w:rsidRPr="0087434E" w:rsidRDefault="00000000">
          <w:pPr>
            <w:pStyle w:val="TOC2"/>
            <w:tabs>
              <w:tab w:val="right" w:leader="dot" w:pos="10302"/>
            </w:tabs>
            <w:rPr>
              <w:noProof/>
            </w:rPr>
          </w:pPr>
          <w:hyperlink w:anchor="_Toc178240520" w:history="1">
            <w:r w:rsidR="0087434E" w:rsidRPr="0087434E">
              <w:rPr>
                <w:rStyle w:val="Hyperlink"/>
                <w:noProof/>
              </w:rPr>
              <w:t>Qualification Update</w:t>
            </w:r>
            <w:r w:rsidR="0087434E" w:rsidRPr="0087434E">
              <w:rPr>
                <w:noProof/>
                <w:webHidden/>
              </w:rPr>
              <w:tab/>
            </w:r>
            <w:r w:rsidR="0087434E" w:rsidRPr="0087434E">
              <w:rPr>
                <w:noProof/>
                <w:webHidden/>
              </w:rPr>
              <w:fldChar w:fldCharType="begin"/>
            </w:r>
            <w:r w:rsidR="0087434E" w:rsidRPr="0087434E">
              <w:rPr>
                <w:noProof/>
                <w:webHidden/>
              </w:rPr>
              <w:instrText xml:space="preserve"> PAGEREF _Toc178240520 \h </w:instrText>
            </w:r>
            <w:r w:rsidR="0087434E" w:rsidRPr="0087434E">
              <w:rPr>
                <w:noProof/>
                <w:webHidden/>
              </w:rPr>
            </w:r>
            <w:r w:rsidR="0087434E" w:rsidRPr="0087434E">
              <w:rPr>
                <w:noProof/>
                <w:webHidden/>
              </w:rPr>
              <w:fldChar w:fldCharType="separate"/>
            </w:r>
            <w:r w:rsidR="0087434E" w:rsidRPr="0087434E">
              <w:rPr>
                <w:noProof/>
                <w:webHidden/>
              </w:rPr>
              <w:t>5</w:t>
            </w:r>
            <w:r w:rsidR="0087434E" w:rsidRPr="0087434E">
              <w:rPr>
                <w:noProof/>
                <w:webHidden/>
              </w:rPr>
              <w:fldChar w:fldCharType="end"/>
            </w:r>
          </w:hyperlink>
        </w:p>
        <w:p w14:paraId="4F0C0886" w14:textId="3A6F07A2" w:rsidR="0087434E" w:rsidRPr="0087434E" w:rsidRDefault="00000000">
          <w:pPr>
            <w:pStyle w:val="TOC2"/>
            <w:tabs>
              <w:tab w:val="right" w:leader="dot" w:pos="10302"/>
            </w:tabs>
            <w:rPr>
              <w:noProof/>
            </w:rPr>
          </w:pPr>
          <w:hyperlink w:anchor="_Toc178240521" w:history="1">
            <w:r w:rsidR="0087434E" w:rsidRPr="0087434E">
              <w:rPr>
                <w:rStyle w:val="Hyperlink"/>
                <w:noProof/>
              </w:rPr>
              <w:t>Level 2 PGW unit commentary – Unit 4 Maintaining Sexual Health and wellbeing</w:t>
            </w:r>
            <w:r w:rsidR="0087434E" w:rsidRPr="0087434E">
              <w:rPr>
                <w:noProof/>
                <w:webHidden/>
              </w:rPr>
              <w:tab/>
            </w:r>
            <w:r w:rsidR="0087434E" w:rsidRPr="0087434E">
              <w:rPr>
                <w:noProof/>
                <w:webHidden/>
              </w:rPr>
              <w:fldChar w:fldCharType="begin"/>
            </w:r>
            <w:r w:rsidR="0087434E" w:rsidRPr="0087434E">
              <w:rPr>
                <w:noProof/>
                <w:webHidden/>
              </w:rPr>
              <w:instrText xml:space="preserve"> PAGEREF _Toc178240521 \h </w:instrText>
            </w:r>
            <w:r w:rsidR="0087434E" w:rsidRPr="0087434E">
              <w:rPr>
                <w:noProof/>
                <w:webHidden/>
              </w:rPr>
            </w:r>
            <w:r w:rsidR="0087434E" w:rsidRPr="0087434E">
              <w:rPr>
                <w:noProof/>
                <w:webHidden/>
              </w:rPr>
              <w:fldChar w:fldCharType="separate"/>
            </w:r>
            <w:r w:rsidR="0087434E" w:rsidRPr="0087434E">
              <w:rPr>
                <w:noProof/>
                <w:webHidden/>
              </w:rPr>
              <w:t>7</w:t>
            </w:r>
            <w:r w:rsidR="0087434E" w:rsidRPr="0087434E">
              <w:rPr>
                <w:noProof/>
                <w:webHidden/>
              </w:rPr>
              <w:fldChar w:fldCharType="end"/>
            </w:r>
          </w:hyperlink>
        </w:p>
        <w:p w14:paraId="1BAFDB9E" w14:textId="5B8C3112" w:rsidR="0087434E" w:rsidRPr="0087434E" w:rsidRDefault="00000000">
          <w:pPr>
            <w:pStyle w:val="TOC2"/>
            <w:tabs>
              <w:tab w:val="right" w:leader="dot" w:pos="10302"/>
            </w:tabs>
            <w:rPr>
              <w:noProof/>
            </w:rPr>
          </w:pPr>
          <w:hyperlink w:anchor="_Toc178240522" w:history="1">
            <w:r w:rsidR="0087434E" w:rsidRPr="0087434E">
              <w:rPr>
                <w:rStyle w:val="Hyperlink"/>
                <w:noProof/>
              </w:rPr>
              <w:t>Level 2 Workskills Unit commentary – Unit 14 Anticipating and Meeting Customer Needs and Expectations</w:t>
            </w:r>
            <w:r w:rsidR="0087434E" w:rsidRPr="0087434E">
              <w:rPr>
                <w:noProof/>
                <w:webHidden/>
              </w:rPr>
              <w:tab/>
            </w:r>
            <w:r w:rsidR="0087434E" w:rsidRPr="0087434E">
              <w:rPr>
                <w:noProof/>
                <w:webHidden/>
              </w:rPr>
              <w:fldChar w:fldCharType="begin"/>
            </w:r>
            <w:r w:rsidR="0087434E" w:rsidRPr="0087434E">
              <w:rPr>
                <w:noProof/>
                <w:webHidden/>
              </w:rPr>
              <w:instrText xml:space="preserve"> PAGEREF _Toc178240522 \h </w:instrText>
            </w:r>
            <w:r w:rsidR="0087434E" w:rsidRPr="0087434E">
              <w:rPr>
                <w:noProof/>
                <w:webHidden/>
              </w:rPr>
            </w:r>
            <w:r w:rsidR="0087434E" w:rsidRPr="0087434E">
              <w:rPr>
                <w:noProof/>
                <w:webHidden/>
              </w:rPr>
              <w:fldChar w:fldCharType="separate"/>
            </w:r>
            <w:r w:rsidR="0087434E" w:rsidRPr="0087434E">
              <w:rPr>
                <w:noProof/>
                <w:webHidden/>
              </w:rPr>
              <w:t>10</w:t>
            </w:r>
            <w:r w:rsidR="0087434E" w:rsidRPr="0087434E">
              <w:rPr>
                <w:noProof/>
                <w:webHidden/>
              </w:rPr>
              <w:fldChar w:fldCharType="end"/>
            </w:r>
          </w:hyperlink>
        </w:p>
        <w:p w14:paraId="4488F532" w14:textId="7161937A" w:rsidR="0087434E" w:rsidRPr="0087434E" w:rsidRDefault="00000000">
          <w:pPr>
            <w:pStyle w:val="TOC2"/>
            <w:tabs>
              <w:tab w:val="right" w:leader="dot" w:pos="10302"/>
            </w:tabs>
            <w:rPr>
              <w:noProof/>
            </w:rPr>
          </w:pPr>
          <w:hyperlink w:anchor="_Toc178240523" w:history="1">
            <w:r w:rsidR="0087434E" w:rsidRPr="0087434E">
              <w:rPr>
                <w:rStyle w:val="Hyperlink"/>
                <w:noProof/>
              </w:rPr>
              <w:t>Final thoughts</w:t>
            </w:r>
            <w:r w:rsidR="0087434E" w:rsidRPr="0087434E">
              <w:rPr>
                <w:noProof/>
                <w:webHidden/>
              </w:rPr>
              <w:tab/>
            </w:r>
            <w:r w:rsidR="0087434E" w:rsidRPr="0087434E">
              <w:rPr>
                <w:noProof/>
                <w:webHidden/>
              </w:rPr>
              <w:fldChar w:fldCharType="begin"/>
            </w:r>
            <w:r w:rsidR="0087434E" w:rsidRPr="0087434E">
              <w:rPr>
                <w:noProof/>
                <w:webHidden/>
              </w:rPr>
              <w:instrText xml:space="preserve"> PAGEREF _Toc178240523 \h </w:instrText>
            </w:r>
            <w:r w:rsidR="0087434E" w:rsidRPr="0087434E">
              <w:rPr>
                <w:noProof/>
                <w:webHidden/>
              </w:rPr>
            </w:r>
            <w:r w:rsidR="0087434E" w:rsidRPr="0087434E">
              <w:rPr>
                <w:noProof/>
                <w:webHidden/>
              </w:rPr>
              <w:fldChar w:fldCharType="separate"/>
            </w:r>
            <w:r w:rsidR="0087434E" w:rsidRPr="0087434E">
              <w:rPr>
                <w:noProof/>
                <w:webHidden/>
              </w:rPr>
              <w:t>14</w:t>
            </w:r>
            <w:r w:rsidR="0087434E" w:rsidRPr="0087434E">
              <w:rPr>
                <w:noProof/>
                <w:webHidden/>
              </w:rPr>
              <w:fldChar w:fldCharType="end"/>
            </w:r>
          </w:hyperlink>
        </w:p>
        <w:p w14:paraId="6710DCAF" w14:textId="4763B597" w:rsidR="0087434E" w:rsidRDefault="0087434E">
          <w:pPr>
            <w:rPr>
              <w:ins w:id="5" w:author="Philip Tatum" w:date="2024-09-26T10:54:00Z"/>
            </w:rPr>
          </w:pPr>
          <w:ins w:id="6" w:author="Philip Tatum" w:date="2024-09-26T10:54:00Z">
            <w:r>
              <w:rPr>
                <w:b/>
                <w:bCs/>
                <w:noProof/>
              </w:rPr>
              <w:fldChar w:fldCharType="end"/>
            </w:r>
          </w:ins>
        </w:p>
      </w:sdtContent>
    </w:sdt>
    <w:p w14:paraId="6CF2DFCA" w14:textId="580F1A57" w:rsidR="00F11A29" w:rsidRDefault="00F11A29" w:rsidP="08072CDB">
      <w:pPr>
        <w:pBdr>
          <w:top w:val="nil"/>
          <w:left w:val="nil"/>
          <w:bottom w:val="nil"/>
          <w:right w:val="nil"/>
          <w:between w:val="nil"/>
        </w:pBdr>
        <w:tabs>
          <w:tab w:val="right" w:pos="10302"/>
        </w:tabs>
        <w:spacing w:before="360" w:after="360"/>
        <w:ind w:left="720"/>
        <w:rPr>
          <w:rFonts w:ascii="Open Sans" w:hAnsi="Open Sans" w:cs="Open Sans"/>
          <w:sz w:val="28"/>
          <w:szCs w:val="28"/>
        </w:rPr>
      </w:pPr>
    </w:p>
    <w:p w14:paraId="21AEE947" w14:textId="4226FE34" w:rsidR="00346002" w:rsidRDefault="003E6B82">
      <w:r>
        <w:t xml:space="preserve"> </w:t>
      </w:r>
      <w:r>
        <w:br w:type="page"/>
      </w:r>
    </w:p>
    <w:tbl>
      <w:tblPr>
        <w:tblW w:w="10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0302"/>
      </w:tblGrid>
      <w:tr w:rsidR="00346002" w14:paraId="21AEE949" w14:textId="77777777" w:rsidTr="58070C1A">
        <w:tc>
          <w:tcPr>
            <w:tcW w:w="10302" w:type="dxa"/>
          </w:tcPr>
          <w:p w14:paraId="21AEE948" w14:textId="77777777" w:rsidR="00346002" w:rsidRPr="00CC6916" w:rsidRDefault="003E6B82" w:rsidP="00CC6916">
            <w:pPr>
              <w:pStyle w:val="Heading2"/>
            </w:pPr>
            <w:bookmarkStart w:id="7" w:name="_Toc178240519"/>
            <w:r w:rsidRPr="00CC6916">
              <w:lastRenderedPageBreak/>
              <w:t>Introduction</w:t>
            </w:r>
            <w:bookmarkEnd w:id="7"/>
          </w:p>
        </w:tc>
      </w:tr>
      <w:tr w:rsidR="00346002" w14:paraId="21AEE94F" w14:textId="77777777" w:rsidTr="008677F9">
        <w:trPr>
          <w:trHeight w:val="553"/>
        </w:trPr>
        <w:tc>
          <w:tcPr>
            <w:tcW w:w="10302" w:type="dxa"/>
          </w:tcPr>
          <w:p w14:paraId="49F80072" w14:textId="77777777" w:rsidR="006B263E" w:rsidRDefault="006B263E" w:rsidP="006B263E">
            <w:pPr>
              <w:tabs>
                <w:tab w:val="left" w:pos="1862"/>
              </w:tabs>
              <w:rPr>
                <w:rFonts w:ascii="Open Sans" w:eastAsia="Open Sans" w:hAnsi="Open Sans" w:cs="Open Sans"/>
                <w:bCs/>
                <w:sz w:val="22"/>
                <w:szCs w:val="22"/>
              </w:rPr>
            </w:pPr>
            <w:r w:rsidRPr="006B263E">
              <w:rPr>
                <w:rFonts w:ascii="Open Sans" w:eastAsia="Open Sans" w:hAnsi="Open Sans" w:cs="Open Sans"/>
                <w:bCs/>
                <w:sz w:val="22"/>
                <w:szCs w:val="22"/>
              </w:rPr>
              <w:t>Workskills</w:t>
            </w:r>
          </w:p>
          <w:p w14:paraId="2326004D" w14:textId="77777777" w:rsidR="006744C1" w:rsidRPr="006B263E" w:rsidRDefault="006744C1" w:rsidP="006B263E">
            <w:pPr>
              <w:tabs>
                <w:tab w:val="left" w:pos="1862"/>
              </w:tabs>
              <w:rPr>
                <w:rFonts w:ascii="Open Sans" w:eastAsia="Open Sans" w:hAnsi="Open Sans" w:cs="Open Sans"/>
                <w:sz w:val="22"/>
                <w:szCs w:val="22"/>
              </w:rPr>
            </w:pPr>
          </w:p>
          <w:p w14:paraId="4A35E523" w14:textId="548214DC" w:rsidR="006B263E" w:rsidRPr="006B263E" w:rsidRDefault="006B263E" w:rsidP="006B263E">
            <w:pPr>
              <w:tabs>
                <w:tab w:val="left" w:pos="1862"/>
              </w:tabs>
              <w:rPr>
                <w:rFonts w:ascii="Open Sans" w:eastAsia="Open Sans" w:hAnsi="Open Sans" w:cs="Open Sans"/>
                <w:b/>
                <w:bCs/>
                <w:sz w:val="22"/>
                <w:szCs w:val="22"/>
              </w:rPr>
            </w:pPr>
            <w:r w:rsidRPr="006B263E">
              <w:rPr>
                <w:rFonts w:ascii="Open Sans" w:eastAsia="Open Sans" w:hAnsi="Open Sans" w:cs="Open Sans"/>
                <w:bCs/>
                <w:sz w:val="22"/>
                <w:szCs w:val="22"/>
              </w:rPr>
              <w:t xml:space="preserve">The BTEC Workskills qualification, </w:t>
            </w:r>
            <w:r w:rsidR="003A014E">
              <w:rPr>
                <w:rFonts w:ascii="Open Sans" w:eastAsia="Open Sans" w:hAnsi="Open Sans" w:cs="Open Sans"/>
                <w:bCs/>
                <w:sz w:val="22"/>
                <w:szCs w:val="22"/>
              </w:rPr>
              <w:t xml:space="preserve">fully </w:t>
            </w:r>
            <w:r w:rsidRPr="006B263E">
              <w:rPr>
                <w:rFonts w:ascii="Open Sans" w:eastAsia="Open Sans" w:hAnsi="Open Sans" w:cs="Open Sans"/>
                <w:bCs/>
                <w:sz w:val="22"/>
                <w:szCs w:val="22"/>
              </w:rPr>
              <w:t>redeveloped in 2021, was initially introduced by Pearson in 2010. This suite is available at various levels: Entry 1 and Entry 2 (Award: 45 GLH, Certificate: 120 GLH), Entry 3 (Subsidiary Award: 35 GLH, Award: 70 GLH, Extended Award: 105 GLH), and Levels 1 and 2 (Subsidiary Award: 35 GLH, Award: 70 GLH, Extended Award: 105 GLH, Certificate: 210 GLH). These qualifications were developed in consultation with employers and educational centres to meet their needs and those of learners</w:t>
            </w:r>
            <w:r w:rsidR="003A014E">
              <w:rPr>
                <w:rFonts w:ascii="Open Sans" w:eastAsia="Open Sans" w:hAnsi="Open Sans" w:cs="Open Sans"/>
                <w:bCs/>
                <w:sz w:val="22"/>
                <w:szCs w:val="22"/>
              </w:rPr>
              <w:t xml:space="preserve"> to</w:t>
            </w:r>
            <w:r w:rsidR="0066499E">
              <w:rPr>
                <w:rFonts w:ascii="Open Sans" w:eastAsia="Open Sans" w:hAnsi="Open Sans" w:cs="Open Sans"/>
                <w:bCs/>
                <w:sz w:val="22"/>
                <w:szCs w:val="22"/>
              </w:rPr>
              <w:t xml:space="preserve"> </w:t>
            </w:r>
            <w:r w:rsidR="003A014E">
              <w:rPr>
                <w:rFonts w:ascii="Open Sans" w:eastAsia="Open Sans" w:hAnsi="Open Sans" w:cs="Open Sans"/>
                <w:bCs/>
                <w:sz w:val="22"/>
                <w:szCs w:val="22"/>
              </w:rPr>
              <w:t>enable them to flourish in the workplace</w:t>
            </w:r>
            <w:r w:rsidRPr="006B263E">
              <w:rPr>
                <w:rFonts w:ascii="Open Sans" w:eastAsia="Open Sans" w:hAnsi="Open Sans" w:cs="Open Sans"/>
                <w:bCs/>
                <w:sz w:val="22"/>
                <w:szCs w:val="22"/>
              </w:rPr>
              <w:t>.</w:t>
            </w:r>
          </w:p>
          <w:p w14:paraId="5A4BB6A8" w14:textId="77777777" w:rsidR="006B263E" w:rsidRDefault="006B263E" w:rsidP="006B263E">
            <w:pPr>
              <w:tabs>
                <w:tab w:val="left" w:pos="1862"/>
              </w:tabs>
              <w:rPr>
                <w:rFonts w:ascii="Open Sans" w:eastAsia="Open Sans" w:hAnsi="Open Sans" w:cs="Open Sans"/>
                <w:b/>
                <w:bCs/>
                <w:sz w:val="22"/>
                <w:szCs w:val="22"/>
              </w:rPr>
            </w:pPr>
          </w:p>
          <w:p w14:paraId="10A453BF" w14:textId="567D25E7" w:rsidR="006B263E" w:rsidRPr="006B263E" w:rsidRDefault="006B263E" w:rsidP="006B263E">
            <w:pPr>
              <w:tabs>
                <w:tab w:val="left" w:pos="1862"/>
              </w:tabs>
              <w:rPr>
                <w:rFonts w:ascii="Open Sans" w:eastAsia="Open Sans" w:hAnsi="Open Sans" w:cs="Open Sans"/>
                <w:b/>
                <w:bCs/>
                <w:sz w:val="22"/>
                <w:szCs w:val="22"/>
              </w:rPr>
            </w:pPr>
            <w:r w:rsidRPr="006B263E">
              <w:rPr>
                <w:rFonts w:ascii="Open Sans" w:eastAsia="Open Sans" w:hAnsi="Open Sans" w:cs="Open Sans"/>
                <w:bCs/>
                <w:sz w:val="22"/>
                <w:szCs w:val="22"/>
              </w:rPr>
              <w:t>Offering different sizes of qualifications at each level provides centres with the flexibility to top up qualifications throughout a learner’s enrolment, a benefit utili</w:t>
            </w:r>
            <w:r w:rsidR="003A014E">
              <w:rPr>
                <w:rFonts w:ascii="Open Sans" w:eastAsia="Open Sans" w:hAnsi="Open Sans" w:cs="Open Sans"/>
                <w:bCs/>
                <w:sz w:val="22"/>
                <w:szCs w:val="22"/>
              </w:rPr>
              <w:t>s</w:t>
            </w:r>
            <w:r w:rsidRPr="006B263E">
              <w:rPr>
                <w:rFonts w:ascii="Open Sans" w:eastAsia="Open Sans" w:hAnsi="Open Sans" w:cs="Open Sans"/>
                <w:bCs/>
                <w:sz w:val="22"/>
                <w:szCs w:val="22"/>
              </w:rPr>
              <w:t>ed by many centres.</w:t>
            </w:r>
          </w:p>
          <w:p w14:paraId="34449312" w14:textId="77777777" w:rsidR="006B263E" w:rsidRDefault="006B263E" w:rsidP="006B263E">
            <w:pPr>
              <w:tabs>
                <w:tab w:val="left" w:pos="1862"/>
              </w:tabs>
              <w:rPr>
                <w:rFonts w:ascii="Open Sans" w:eastAsia="Open Sans" w:hAnsi="Open Sans" w:cs="Open Sans"/>
                <w:b/>
                <w:bCs/>
                <w:sz w:val="22"/>
                <w:szCs w:val="22"/>
              </w:rPr>
            </w:pPr>
          </w:p>
          <w:p w14:paraId="0B2D8CAC" w14:textId="794904CE" w:rsidR="006B263E" w:rsidRDefault="006B263E" w:rsidP="006B263E">
            <w:pPr>
              <w:tabs>
                <w:tab w:val="left" w:pos="1862"/>
              </w:tabs>
              <w:rPr>
                <w:rFonts w:ascii="Open Sans" w:eastAsia="Open Sans" w:hAnsi="Open Sans" w:cs="Open Sans"/>
                <w:b/>
                <w:bCs/>
                <w:sz w:val="22"/>
                <w:szCs w:val="22"/>
              </w:rPr>
            </w:pPr>
            <w:r w:rsidRPr="006B263E">
              <w:rPr>
                <w:rFonts w:ascii="Open Sans" w:eastAsia="Open Sans" w:hAnsi="Open Sans" w:cs="Open Sans"/>
                <w:bCs/>
                <w:sz w:val="22"/>
                <w:szCs w:val="22"/>
              </w:rPr>
              <w:t>The purpose of these qualifications is to develop work-related skills, attitudes, and behaviours to support employability, providing opportunities for learners to practice workplace skills. They are comprehensive, flexible, and suitable for a wide range of learners, including those who are differently abled, NEET</w:t>
            </w:r>
            <w:r w:rsidR="0066499E">
              <w:rPr>
                <w:rFonts w:ascii="Open Sans" w:eastAsia="Open Sans" w:hAnsi="Open Sans" w:cs="Open Sans"/>
                <w:bCs/>
                <w:sz w:val="22"/>
                <w:szCs w:val="22"/>
              </w:rPr>
              <w:t xml:space="preserve"> (not in education employment or training)</w:t>
            </w:r>
            <w:r w:rsidRPr="006B263E">
              <w:rPr>
                <w:rFonts w:ascii="Open Sans" w:eastAsia="Open Sans" w:hAnsi="Open Sans" w:cs="Open Sans"/>
                <w:bCs/>
                <w:sz w:val="22"/>
                <w:szCs w:val="22"/>
              </w:rPr>
              <w:t>, home-schooled, in the justice system, adult learners returning to work, or those with other needs requiring the development of work-related skills for future employment.</w:t>
            </w:r>
          </w:p>
          <w:p w14:paraId="16E2E9B4" w14:textId="77777777" w:rsidR="0066499E" w:rsidRPr="006B263E" w:rsidRDefault="0066499E" w:rsidP="006B263E">
            <w:pPr>
              <w:tabs>
                <w:tab w:val="left" w:pos="1862"/>
              </w:tabs>
              <w:rPr>
                <w:rFonts w:ascii="Open Sans" w:eastAsia="Open Sans" w:hAnsi="Open Sans" w:cs="Open Sans"/>
                <w:b/>
                <w:bCs/>
                <w:sz w:val="22"/>
                <w:szCs w:val="22"/>
              </w:rPr>
            </w:pPr>
          </w:p>
          <w:p w14:paraId="6D7A647E" w14:textId="77777777" w:rsidR="006B263E" w:rsidRPr="006B263E" w:rsidRDefault="006B263E" w:rsidP="006B263E">
            <w:pPr>
              <w:tabs>
                <w:tab w:val="left" w:pos="1862"/>
              </w:tabs>
              <w:rPr>
                <w:rFonts w:ascii="Open Sans" w:eastAsia="Open Sans" w:hAnsi="Open Sans" w:cs="Open Sans"/>
                <w:b/>
                <w:bCs/>
                <w:sz w:val="22"/>
                <w:szCs w:val="22"/>
              </w:rPr>
            </w:pPr>
            <w:r w:rsidRPr="006B263E">
              <w:rPr>
                <w:rFonts w:ascii="Open Sans" w:eastAsia="Open Sans" w:hAnsi="Open Sans" w:cs="Open Sans"/>
                <w:bCs/>
                <w:sz w:val="22"/>
                <w:szCs w:val="22"/>
              </w:rPr>
              <w:t>The Workskills qualifications consist of optional units, allowing for the selection of units based on learner needs. These units focus on developing key work-related skills to help learners acquire and develop transferable skills for the workplace.</w:t>
            </w:r>
          </w:p>
          <w:p w14:paraId="1263EA64" w14:textId="77777777" w:rsidR="006B263E" w:rsidRDefault="006B263E" w:rsidP="006B263E">
            <w:pPr>
              <w:tabs>
                <w:tab w:val="left" w:pos="1862"/>
              </w:tabs>
              <w:rPr>
                <w:rFonts w:ascii="Open Sans" w:eastAsia="Open Sans" w:hAnsi="Open Sans" w:cs="Open Sans"/>
                <w:b/>
                <w:bCs/>
                <w:sz w:val="22"/>
                <w:szCs w:val="22"/>
              </w:rPr>
            </w:pPr>
          </w:p>
          <w:p w14:paraId="0B6E36F4" w14:textId="72BB7D12" w:rsidR="006B263E" w:rsidRPr="006B263E" w:rsidRDefault="006B263E" w:rsidP="006B263E">
            <w:pPr>
              <w:tabs>
                <w:tab w:val="left" w:pos="1862"/>
              </w:tabs>
              <w:rPr>
                <w:rFonts w:ascii="Open Sans" w:eastAsia="Open Sans" w:hAnsi="Open Sans" w:cs="Open Sans"/>
                <w:b/>
                <w:bCs/>
                <w:sz w:val="22"/>
                <w:szCs w:val="22"/>
              </w:rPr>
            </w:pPr>
            <w:r w:rsidRPr="006B263E">
              <w:rPr>
                <w:rFonts w:ascii="Open Sans" w:eastAsia="Open Sans" w:hAnsi="Open Sans" w:cs="Open Sans"/>
                <w:bCs/>
                <w:sz w:val="22"/>
                <w:szCs w:val="22"/>
              </w:rPr>
              <w:t>The qualification suite is assessed on a pass/fail basis, providing clarity for centres in recogni</w:t>
            </w:r>
            <w:r w:rsidR="003A014E">
              <w:rPr>
                <w:rFonts w:ascii="Open Sans" w:eastAsia="Open Sans" w:hAnsi="Open Sans" w:cs="Open Sans"/>
                <w:bCs/>
                <w:sz w:val="22"/>
                <w:szCs w:val="22"/>
              </w:rPr>
              <w:t>s</w:t>
            </w:r>
            <w:r w:rsidRPr="006B263E">
              <w:rPr>
                <w:rFonts w:ascii="Open Sans" w:eastAsia="Open Sans" w:hAnsi="Open Sans" w:cs="Open Sans"/>
                <w:bCs/>
                <w:sz w:val="22"/>
                <w:szCs w:val="22"/>
              </w:rPr>
              <w:t>ing achievement and motivating learners. Upon completion, learners can progress to the next step in their journey.</w:t>
            </w:r>
          </w:p>
          <w:p w14:paraId="5DECB507" w14:textId="77777777" w:rsidR="006B263E" w:rsidRDefault="006B263E" w:rsidP="006B263E">
            <w:pPr>
              <w:tabs>
                <w:tab w:val="left" w:pos="1862"/>
              </w:tabs>
              <w:rPr>
                <w:rFonts w:ascii="Open Sans" w:eastAsia="Open Sans" w:hAnsi="Open Sans" w:cs="Open Sans"/>
                <w:b/>
                <w:bCs/>
                <w:sz w:val="22"/>
                <w:szCs w:val="22"/>
              </w:rPr>
            </w:pPr>
          </w:p>
          <w:p w14:paraId="1E3EE7D0" w14:textId="1F4E9C2D" w:rsidR="006B263E" w:rsidRDefault="006B263E" w:rsidP="006B263E">
            <w:pPr>
              <w:tabs>
                <w:tab w:val="left" w:pos="1862"/>
              </w:tabs>
              <w:rPr>
                <w:rFonts w:ascii="Open Sans" w:eastAsia="Open Sans" w:hAnsi="Open Sans" w:cs="Open Sans"/>
                <w:b/>
                <w:bCs/>
                <w:sz w:val="22"/>
                <w:szCs w:val="22"/>
              </w:rPr>
            </w:pPr>
            <w:r w:rsidRPr="006B263E">
              <w:rPr>
                <w:rFonts w:ascii="Open Sans" w:eastAsia="Open Sans" w:hAnsi="Open Sans" w:cs="Open Sans"/>
                <w:bCs/>
                <w:sz w:val="22"/>
                <w:szCs w:val="22"/>
              </w:rPr>
              <w:t xml:space="preserve">To pass, learners must complete routine and directed tasks by applying the knowledge and skills gained during the teaching period. It is expected that learner’s complete tasks fully with some guidance, assessed in line with </w:t>
            </w:r>
            <w:r w:rsidR="003A014E">
              <w:rPr>
                <w:rFonts w:ascii="Open Sans" w:eastAsia="Open Sans" w:hAnsi="Open Sans" w:cs="Open Sans"/>
                <w:bCs/>
                <w:sz w:val="22"/>
                <w:szCs w:val="22"/>
              </w:rPr>
              <w:t>the assessment</w:t>
            </w:r>
            <w:r w:rsidRPr="006B263E">
              <w:rPr>
                <w:rFonts w:ascii="Open Sans" w:eastAsia="Open Sans" w:hAnsi="Open Sans" w:cs="Open Sans"/>
                <w:bCs/>
                <w:sz w:val="22"/>
                <w:szCs w:val="22"/>
              </w:rPr>
              <w:t xml:space="preserve"> criteria and essential information for tutors.</w:t>
            </w:r>
          </w:p>
          <w:p w14:paraId="1A2166AA" w14:textId="77777777" w:rsidR="0066499E" w:rsidRPr="006B263E" w:rsidRDefault="0066499E" w:rsidP="006B263E">
            <w:pPr>
              <w:tabs>
                <w:tab w:val="left" w:pos="1862"/>
              </w:tabs>
              <w:rPr>
                <w:rFonts w:ascii="Open Sans" w:eastAsia="Open Sans" w:hAnsi="Open Sans" w:cs="Open Sans"/>
                <w:b/>
                <w:bCs/>
                <w:sz w:val="22"/>
                <w:szCs w:val="22"/>
              </w:rPr>
            </w:pPr>
          </w:p>
          <w:p w14:paraId="6E4FE0BD" w14:textId="77777777" w:rsidR="006B263E" w:rsidRPr="006B263E" w:rsidRDefault="006B263E" w:rsidP="006B263E">
            <w:pPr>
              <w:tabs>
                <w:tab w:val="left" w:pos="1862"/>
              </w:tabs>
              <w:rPr>
                <w:rFonts w:ascii="Open Sans" w:eastAsia="Open Sans" w:hAnsi="Open Sans" w:cs="Open Sans"/>
                <w:b/>
                <w:bCs/>
                <w:sz w:val="22"/>
                <w:szCs w:val="22"/>
              </w:rPr>
            </w:pPr>
            <w:r w:rsidRPr="006B263E">
              <w:rPr>
                <w:rFonts w:ascii="Open Sans" w:eastAsia="Open Sans" w:hAnsi="Open Sans" w:cs="Open Sans"/>
                <w:bCs/>
                <w:sz w:val="22"/>
                <w:szCs w:val="22"/>
              </w:rPr>
              <w:t>The assessment criteria are designed to be evidenced through real-life (or simulated) workplace experiences or activities linked to employment. This approach adds relevance to activities, increasing motivation and reducing the opportunity for learners to present work that is not entirely their own.</w:t>
            </w:r>
          </w:p>
          <w:p w14:paraId="0CE0B418" w14:textId="77777777" w:rsidR="006B263E" w:rsidRDefault="006B263E" w:rsidP="006B263E">
            <w:pPr>
              <w:tabs>
                <w:tab w:val="left" w:pos="1862"/>
              </w:tabs>
              <w:rPr>
                <w:rFonts w:ascii="Open Sans" w:eastAsia="Open Sans" w:hAnsi="Open Sans" w:cs="Open Sans"/>
                <w:b/>
                <w:bCs/>
                <w:sz w:val="22"/>
                <w:szCs w:val="22"/>
              </w:rPr>
            </w:pPr>
          </w:p>
          <w:p w14:paraId="096DAC1F" w14:textId="5CE9B564" w:rsidR="006B263E" w:rsidRDefault="006B263E" w:rsidP="006B263E">
            <w:pPr>
              <w:tabs>
                <w:tab w:val="left" w:pos="1862"/>
              </w:tabs>
              <w:rPr>
                <w:rFonts w:ascii="Open Sans" w:eastAsia="Open Sans" w:hAnsi="Open Sans" w:cs="Open Sans"/>
                <w:b/>
                <w:bCs/>
                <w:sz w:val="22"/>
                <w:szCs w:val="22"/>
              </w:rPr>
            </w:pPr>
            <w:r w:rsidRPr="006B263E">
              <w:rPr>
                <w:rFonts w:ascii="Open Sans" w:eastAsia="Open Sans" w:hAnsi="Open Sans" w:cs="Open Sans"/>
                <w:bCs/>
                <w:sz w:val="22"/>
                <w:szCs w:val="22"/>
              </w:rPr>
              <w:t>Centres are encouraged to consider the distance from workplace ability as an indicator of the suitable level for their learners, rather than basing decisions solely on academic ability.</w:t>
            </w:r>
          </w:p>
          <w:p w14:paraId="68A7EFCA" w14:textId="77777777" w:rsidR="0066499E" w:rsidRPr="006B263E" w:rsidRDefault="0066499E" w:rsidP="006B263E">
            <w:pPr>
              <w:tabs>
                <w:tab w:val="left" w:pos="1862"/>
              </w:tabs>
              <w:rPr>
                <w:rFonts w:ascii="Open Sans" w:eastAsia="Open Sans" w:hAnsi="Open Sans" w:cs="Open Sans"/>
                <w:b/>
                <w:bCs/>
                <w:sz w:val="22"/>
                <w:szCs w:val="22"/>
              </w:rPr>
            </w:pPr>
          </w:p>
          <w:p w14:paraId="4F70E5AC" w14:textId="77777777" w:rsidR="006B263E" w:rsidRPr="006B263E" w:rsidRDefault="006B263E" w:rsidP="006B263E">
            <w:pPr>
              <w:tabs>
                <w:tab w:val="left" w:pos="1862"/>
              </w:tabs>
              <w:rPr>
                <w:rFonts w:ascii="Open Sans" w:eastAsia="Open Sans" w:hAnsi="Open Sans" w:cs="Open Sans"/>
                <w:b/>
                <w:bCs/>
                <w:sz w:val="22"/>
                <w:szCs w:val="22"/>
              </w:rPr>
            </w:pPr>
            <w:r w:rsidRPr="006B263E">
              <w:rPr>
                <w:rFonts w:ascii="Open Sans" w:eastAsia="Open Sans" w:hAnsi="Open Sans" w:cs="Open Sans"/>
                <w:bCs/>
                <w:sz w:val="22"/>
                <w:szCs w:val="22"/>
              </w:rPr>
              <w:t xml:space="preserve">The qualifications include units that guide learners from self-reflection through recruitment to specific workplace skills, incorporating key digital competencies, resilience, teamwork, and </w:t>
            </w:r>
            <w:r w:rsidRPr="006B263E">
              <w:rPr>
                <w:rFonts w:ascii="Open Sans" w:eastAsia="Open Sans" w:hAnsi="Open Sans" w:cs="Open Sans"/>
                <w:bCs/>
                <w:sz w:val="22"/>
                <w:szCs w:val="22"/>
              </w:rPr>
              <w:lastRenderedPageBreak/>
              <w:t>problem-solving. They also support a broader practical understanding of equalities, health and safety legislation, and the concepts of enterprise and sustainability. Centres are encouraged to develop learning pathways using a selection of units that align with the progression goals of their cohorts.</w:t>
            </w:r>
          </w:p>
          <w:p w14:paraId="6DD5E2DF" w14:textId="77777777" w:rsidR="003A014E" w:rsidRDefault="003A014E" w:rsidP="006B263E">
            <w:pPr>
              <w:tabs>
                <w:tab w:val="left" w:pos="1862"/>
              </w:tabs>
              <w:rPr>
                <w:rFonts w:ascii="Open Sans" w:eastAsia="Open Sans" w:hAnsi="Open Sans" w:cs="Open Sans"/>
                <w:bCs/>
                <w:sz w:val="22"/>
                <w:szCs w:val="22"/>
              </w:rPr>
            </w:pPr>
          </w:p>
          <w:p w14:paraId="3927CB1B" w14:textId="421D01AB" w:rsidR="006B263E" w:rsidRPr="006B263E" w:rsidRDefault="006B263E" w:rsidP="006B263E">
            <w:pPr>
              <w:tabs>
                <w:tab w:val="left" w:pos="1862"/>
              </w:tabs>
              <w:rPr>
                <w:rFonts w:ascii="Open Sans" w:eastAsia="Open Sans" w:hAnsi="Open Sans" w:cs="Open Sans"/>
                <w:sz w:val="22"/>
                <w:szCs w:val="22"/>
              </w:rPr>
            </w:pPr>
            <w:r w:rsidRPr="006B263E">
              <w:rPr>
                <w:rFonts w:ascii="Open Sans" w:eastAsia="Open Sans" w:hAnsi="Open Sans" w:cs="Open Sans"/>
                <w:bCs/>
                <w:sz w:val="22"/>
                <w:szCs w:val="22"/>
              </w:rPr>
              <w:t>Personal Growth and Wellbeing</w:t>
            </w:r>
          </w:p>
          <w:p w14:paraId="46A7998F" w14:textId="77777777" w:rsidR="006B263E" w:rsidRPr="006B263E" w:rsidRDefault="006B263E" w:rsidP="006B263E">
            <w:pPr>
              <w:tabs>
                <w:tab w:val="left" w:pos="1862"/>
              </w:tabs>
              <w:rPr>
                <w:rFonts w:ascii="Open Sans" w:eastAsia="Open Sans" w:hAnsi="Open Sans" w:cs="Open Sans"/>
                <w:b/>
                <w:bCs/>
                <w:sz w:val="22"/>
                <w:szCs w:val="22"/>
              </w:rPr>
            </w:pPr>
            <w:r w:rsidRPr="006B263E">
              <w:rPr>
                <w:rFonts w:ascii="Open Sans" w:eastAsia="Open Sans" w:hAnsi="Open Sans" w:cs="Open Sans"/>
                <w:bCs/>
                <w:sz w:val="22"/>
                <w:szCs w:val="22"/>
              </w:rPr>
              <w:t>The BTEC Personal Growth and Wellbeing qualification was introduced for teaching in 2020. This suite is available at Entry 3 and Level 1 (Subsidiary Award: 30 GLH, Award: 60 GLH, Certificate: 120 GLH, Extended Certificate: 210 GLH), and Level 2 (Subsidiary Award: 24 GLH, Award: 48 GLH, Certificate: 120 GLH, Extended Certificate: 192 GLH). In Wales, the qualification is also offered at Level 2 as an Award (72 GLH). These qualifications were developed in consultation with further education providers and centres to meet their needs and those of learners, while retaining the essence of the successful precursor Personal and Social Development Suite.</w:t>
            </w:r>
          </w:p>
          <w:p w14:paraId="2806A66F" w14:textId="77777777" w:rsidR="006B263E" w:rsidRDefault="006B263E" w:rsidP="006B263E">
            <w:pPr>
              <w:tabs>
                <w:tab w:val="left" w:pos="1862"/>
              </w:tabs>
              <w:rPr>
                <w:rFonts w:ascii="Open Sans" w:eastAsia="Open Sans" w:hAnsi="Open Sans" w:cs="Open Sans"/>
                <w:b/>
                <w:bCs/>
                <w:sz w:val="22"/>
                <w:szCs w:val="22"/>
              </w:rPr>
            </w:pPr>
          </w:p>
          <w:p w14:paraId="26BAD91E" w14:textId="1FB3B6B7" w:rsidR="006B263E" w:rsidRDefault="006B263E" w:rsidP="006B263E">
            <w:pPr>
              <w:tabs>
                <w:tab w:val="left" w:pos="1862"/>
              </w:tabs>
              <w:rPr>
                <w:rFonts w:ascii="Open Sans" w:eastAsia="Open Sans" w:hAnsi="Open Sans" w:cs="Open Sans"/>
                <w:b/>
                <w:bCs/>
                <w:sz w:val="22"/>
                <w:szCs w:val="22"/>
              </w:rPr>
            </w:pPr>
            <w:r w:rsidRPr="006B263E">
              <w:rPr>
                <w:rFonts w:ascii="Open Sans" w:eastAsia="Open Sans" w:hAnsi="Open Sans" w:cs="Open Sans"/>
                <w:bCs/>
                <w:sz w:val="22"/>
                <w:szCs w:val="22"/>
              </w:rPr>
              <w:t>Offering different sizes of qualifications at each level provides centres with the flexibility to top up qualifications throughout a learner’s enrolment, a benefit utili</w:t>
            </w:r>
            <w:r w:rsidR="003A014E">
              <w:rPr>
                <w:rFonts w:ascii="Open Sans" w:eastAsia="Open Sans" w:hAnsi="Open Sans" w:cs="Open Sans"/>
                <w:bCs/>
                <w:sz w:val="22"/>
                <w:szCs w:val="22"/>
              </w:rPr>
              <w:t>s</w:t>
            </w:r>
            <w:r w:rsidRPr="006B263E">
              <w:rPr>
                <w:rFonts w:ascii="Open Sans" w:eastAsia="Open Sans" w:hAnsi="Open Sans" w:cs="Open Sans"/>
                <w:bCs/>
                <w:sz w:val="22"/>
                <w:szCs w:val="22"/>
              </w:rPr>
              <w:t>ed by many centres.</w:t>
            </w:r>
          </w:p>
          <w:p w14:paraId="3403C89D" w14:textId="77777777" w:rsidR="006744C1" w:rsidRPr="006B263E" w:rsidRDefault="006744C1" w:rsidP="006B263E">
            <w:pPr>
              <w:tabs>
                <w:tab w:val="left" w:pos="1862"/>
              </w:tabs>
              <w:rPr>
                <w:rFonts w:ascii="Open Sans" w:eastAsia="Open Sans" w:hAnsi="Open Sans" w:cs="Open Sans"/>
                <w:b/>
                <w:bCs/>
                <w:sz w:val="22"/>
                <w:szCs w:val="22"/>
              </w:rPr>
            </w:pPr>
          </w:p>
          <w:p w14:paraId="69282964" w14:textId="2DBD917E" w:rsidR="006B263E" w:rsidRPr="006B263E" w:rsidRDefault="006B263E" w:rsidP="006B263E">
            <w:pPr>
              <w:tabs>
                <w:tab w:val="left" w:pos="1862"/>
              </w:tabs>
              <w:rPr>
                <w:rFonts w:ascii="Open Sans" w:eastAsia="Open Sans" w:hAnsi="Open Sans" w:cs="Open Sans"/>
                <w:b/>
                <w:bCs/>
                <w:sz w:val="22"/>
                <w:szCs w:val="22"/>
              </w:rPr>
            </w:pPr>
            <w:r w:rsidRPr="006B263E">
              <w:rPr>
                <w:rFonts w:ascii="Open Sans" w:eastAsia="Open Sans" w:hAnsi="Open Sans" w:cs="Open Sans"/>
                <w:bCs/>
                <w:sz w:val="22"/>
                <w:szCs w:val="22"/>
              </w:rPr>
              <w:t>The purpose of these qualifications is to develop skills, attitudes, and behaviours to support responses to everyday life situations. Units 1-4 were developed in direct response to the statutory R</w:t>
            </w:r>
            <w:r w:rsidR="006744C1">
              <w:rPr>
                <w:rFonts w:ascii="Open Sans" w:eastAsia="Open Sans" w:hAnsi="Open Sans" w:cs="Open Sans"/>
                <w:bCs/>
                <w:sz w:val="22"/>
                <w:szCs w:val="22"/>
              </w:rPr>
              <w:t xml:space="preserve">elationships and Sex Education </w:t>
            </w:r>
            <w:r w:rsidRPr="006B263E">
              <w:rPr>
                <w:rFonts w:ascii="Open Sans" w:eastAsia="Open Sans" w:hAnsi="Open Sans" w:cs="Open Sans"/>
                <w:bCs/>
                <w:sz w:val="22"/>
                <w:szCs w:val="22"/>
              </w:rPr>
              <w:t>requirements in England and Wales. The qualifications are comprehensive, flexible, and suitable for a wide range of learners, including those who are differently abled, NEET</w:t>
            </w:r>
            <w:r w:rsidR="006744C1">
              <w:rPr>
                <w:rFonts w:ascii="Open Sans" w:eastAsia="Open Sans" w:hAnsi="Open Sans" w:cs="Open Sans"/>
                <w:bCs/>
                <w:sz w:val="22"/>
                <w:szCs w:val="22"/>
              </w:rPr>
              <w:t xml:space="preserve"> (not in education, </w:t>
            </w:r>
            <w:proofErr w:type="gramStart"/>
            <w:r w:rsidR="006744C1">
              <w:rPr>
                <w:rFonts w:ascii="Open Sans" w:eastAsia="Open Sans" w:hAnsi="Open Sans" w:cs="Open Sans"/>
                <w:bCs/>
                <w:sz w:val="22"/>
                <w:szCs w:val="22"/>
              </w:rPr>
              <w:t>employment</w:t>
            </w:r>
            <w:proofErr w:type="gramEnd"/>
            <w:r w:rsidR="006744C1">
              <w:rPr>
                <w:rFonts w:ascii="Open Sans" w:eastAsia="Open Sans" w:hAnsi="Open Sans" w:cs="Open Sans"/>
                <w:bCs/>
                <w:sz w:val="22"/>
                <w:szCs w:val="22"/>
              </w:rPr>
              <w:t xml:space="preserve"> or training),</w:t>
            </w:r>
            <w:r w:rsidRPr="006B263E">
              <w:rPr>
                <w:rFonts w:ascii="Open Sans" w:eastAsia="Open Sans" w:hAnsi="Open Sans" w:cs="Open Sans"/>
                <w:bCs/>
                <w:sz w:val="22"/>
                <w:szCs w:val="22"/>
              </w:rPr>
              <w:t xml:space="preserve"> home-schooled, in the justice system, adult learners, or those with other needs requiring the development of personal and transferable skills. The remaining units address wider personal development skills identified as core barriers to effective personal and workplace progression.</w:t>
            </w:r>
          </w:p>
          <w:p w14:paraId="01E6C23D" w14:textId="77777777" w:rsidR="006B263E" w:rsidRDefault="006B263E" w:rsidP="006B263E">
            <w:pPr>
              <w:tabs>
                <w:tab w:val="left" w:pos="1862"/>
              </w:tabs>
              <w:rPr>
                <w:rFonts w:ascii="Open Sans" w:eastAsia="Open Sans" w:hAnsi="Open Sans" w:cs="Open Sans"/>
                <w:b/>
                <w:bCs/>
                <w:sz w:val="22"/>
                <w:szCs w:val="22"/>
              </w:rPr>
            </w:pPr>
          </w:p>
          <w:p w14:paraId="44C8C4D5" w14:textId="222BB5B6" w:rsidR="006B263E" w:rsidRPr="006B263E" w:rsidRDefault="006B263E" w:rsidP="006B263E">
            <w:pPr>
              <w:tabs>
                <w:tab w:val="left" w:pos="1862"/>
              </w:tabs>
              <w:rPr>
                <w:rFonts w:ascii="Open Sans" w:eastAsia="Open Sans" w:hAnsi="Open Sans" w:cs="Open Sans"/>
                <w:b/>
                <w:bCs/>
                <w:sz w:val="22"/>
                <w:szCs w:val="22"/>
              </w:rPr>
            </w:pPr>
            <w:r w:rsidRPr="006B263E">
              <w:rPr>
                <w:rFonts w:ascii="Open Sans" w:eastAsia="Open Sans" w:hAnsi="Open Sans" w:cs="Open Sans"/>
                <w:bCs/>
                <w:sz w:val="22"/>
                <w:szCs w:val="22"/>
              </w:rPr>
              <w:t>The Personal Growth and Wellbeing qualifications consist of optional units, allowing for the selection of units based on learner needs. These units focus on developing personal skills to help learners acquire and develop skills for life and living.</w:t>
            </w:r>
          </w:p>
          <w:p w14:paraId="4B357711" w14:textId="77777777" w:rsidR="006B263E" w:rsidRDefault="006B263E" w:rsidP="006B263E">
            <w:pPr>
              <w:tabs>
                <w:tab w:val="left" w:pos="1862"/>
              </w:tabs>
              <w:rPr>
                <w:rFonts w:ascii="Open Sans" w:eastAsia="Open Sans" w:hAnsi="Open Sans" w:cs="Open Sans"/>
                <w:b/>
                <w:bCs/>
                <w:sz w:val="22"/>
                <w:szCs w:val="22"/>
              </w:rPr>
            </w:pPr>
          </w:p>
          <w:p w14:paraId="6534019C" w14:textId="4B51F518" w:rsidR="006B263E" w:rsidRPr="006B263E" w:rsidRDefault="006B263E" w:rsidP="006B263E">
            <w:pPr>
              <w:tabs>
                <w:tab w:val="left" w:pos="1862"/>
              </w:tabs>
              <w:rPr>
                <w:rFonts w:ascii="Open Sans" w:eastAsia="Open Sans" w:hAnsi="Open Sans" w:cs="Open Sans"/>
                <w:b/>
                <w:bCs/>
                <w:sz w:val="22"/>
                <w:szCs w:val="22"/>
              </w:rPr>
            </w:pPr>
            <w:r w:rsidRPr="006B263E">
              <w:rPr>
                <w:rFonts w:ascii="Open Sans" w:eastAsia="Open Sans" w:hAnsi="Open Sans" w:cs="Open Sans"/>
                <w:bCs/>
                <w:sz w:val="22"/>
                <w:szCs w:val="22"/>
              </w:rPr>
              <w:t>The qualification suite is assessed on a pass/fail basis, providing clarity for centres in recogni</w:t>
            </w:r>
            <w:r w:rsidR="003A014E">
              <w:rPr>
                <w:rFonts w:ascii="Open Sans" w:eastAsia="Open Sans" w:hAnsi="Open Sans" w:cs="Open Sans"/>
                <w:bCs/>
                <w:sz w:val="22"/>
                <w:szCs w:val="22"/>
              </w:rPr>
              <w:t>s</w:t>
            </w:r>
            <w:r w:rsidRPr="006B263E">
              <w:rPr>
                <w:rFonts w:ascii="Open Sans" w:eastAsia="Open Sans" w:hAnsi="Open Sans" w:cs="Open Sans"/>
                <w:bCs/>
                <w:sz w:val="22"/>
                <w:szCs w:val="22"/>
              </w:rPr>
              <w:t>ing achievement and motivating learners. Upon completion, learners can progress to the next step in their journey.</w:t>
            </w:r>
          </w:p>
          <w:p w14:paraId="094DB8B8" w14:textId="77777777" w:rsidR="006B263E" w:rsidRDefault="006B263E" w:rsidP="006B263E">
            <w:pPr>
              <w:tabs>
                <w:tab w:val="left" w:pos="1862"/>
              </w:tabs>
              <w:rPr>
                <w:rFonts w:ascii="Open Sans" w:eastAsia="Open Sans" w:hAnsi="Open Sans" w:cs="Open Sans"/>
                <w:b/>
                <w:bCs/>
                <w:sz w:val="22"/>
                <w:szCs w:val="22"/>
              </w:rPr>
            </w:pPr>
          </w:p>
          <w:p w14:paraId="172E9C89" w14:textId="73C34B4F" w:rsidR="006B263E" w:rsidRPr="006B263E" w:rsidRDefault="006B263E" w:rsidP="006B263E">
            <w:pPr>
              <w:tabs>
                <w:tab w:val="left" w:pos="1862"/>
              </w:tabs>
              <w:rPr>
                <w:rFonts w:ascii="Open Sans" w:eastAsia="Open Sans" w:hAnsi="Open Sans" w:cs="Open Sans"/>
                <w:b/>
                <w:bCs/>
                <w:sz w:val="22"/>
                <w:szCs w:val="22"/>
              </w:rPr>
            </w:pPr>
            <w:r w:rsidRPr="006B263E">
              <w:rPr>
                <w:rFonts w:ascii="Open Sans" w:eastAsia="Open Sans" w:hAnsi="Open Sans" w:cs="Open Sans"/>
                <w:bCs/>
                <w:sz w:val="22"/>
                <w:szCs w:val="22"/>
              </w:rPr>
              <w:t xml:space="preserve">To pass, learners must complete routine and directed tasks by applying their knowledge and skills. It is expected that </w:t>
            </w:r>
            <w:r w:rsidR="000A120C" w:rsidRPr="006B263E">
              <w:rPr>
                <w:rFonts w:ascii="Open Sans" w:eastAsia="Open Sans" w:hAnsi="Open Sans" w:cs="Open Sans"/>
                <w:bCs/>
                <w:sz w:val="22"/>
                <w:szCs w:val="22"/>
              </w:rPr>
              <w:t>learners’</w:t>
            </w:r>
            <w:r w:rsidRPr="006B263E">
              <w:rPr>
                <w:rFonts w:ascii="Open Sans" w:eastAsia="Open Sans" w:hAnsi="Open Sans" w:cs="Open Sans"/>
                <w:bCs/>
                <w:sz w:val="22"/>
                <w:szCs w:val="22"/>
              </w:rPr>
              <w:t xml:space="preserve"> complete tasks fully with some guidance, assessed in line with </w:t>
            </w:r>
            <w:r w:rsidR="003A014E">
              <w:rPr>
                <w:rFonts w:ascii="Open Sans" w:eastAsia="Open Sans" w:hAnsi="Open Sans" w:cs="Open Sans"/>
                <w:bCs/>
                <w:sz w:val="22"/>
                <w:szCs w:val="22"/>
              </w:rPr>
              <w:t xml:space="preserve">assessment </w:t>
            </w:r>
            <w:r w:rsidRPr="006B263E">
              <w:rPr>
                <w:rFonts w:ascii="Open Sans" w:eastAsia="Open Sans" w:hAnsi="Open Sans" w:cs="Open Sans"/>
                <w:bCs/>
                <w:sz w:val="22"/>
                <w:szCs w:val="22"/>
              </w:rPr>
              <w:t>criteria and essential information for tutors.</w:t>
            </w:r>
          </w:p>
          <w:p w14:paraId="68F38D5B" w14:textId="77777777" w:rsidR="006B263E" w:rsidRDefault="006B263E" w:rsidP="006B263E">
            <w:pPr>
              <w:tabs>
                <w:tab w:val="left" w:pos="1862"/>
              </w:tabs>
              <w:rPr>
                <w:rFonts w:ascii="Open Sans" w:eastAsia="Open Sans" w:hAnsi="Open Sans" w:cs="Open Sans"/>
                <w:b/>
                <w:bCs/>
                <w:sz w:val="22"/>
                <w:szCs w:val="22"/>
              </w:rPr>
            </w:pPr>
          </w:p>
          <w:p w14:paraId="7237E598" w14:textId="05B4176E" w:rsidR="006B263E" w:rsidRPr="006B263E" w:rsidRDefault="006B263E" w:rsidP="006B263E">
            <w:pPr>
              <w:tabs>
                <w:tab w:val="left" w:pos="1862"/>
              </w:tabs>
              <w:rPr>
                <w:rFonts w:ascii="Open Sans" w:eastAsia="Open Sans" w:hAnsi="Open Sans" w:cs="Open Sans"/>
                <w:b/>
                <w:bCs/>
                <w:sz w:val="22"/>
                <w:szCs w:val="22"/>
              </w:rPr>
            </w:pPr>
            <w:r w:rsidRPr="006B263E">
              <w:rPr>
                <w:rFonts w:ascii="Open Sans" w:eastAsia="Open Sans" w:hAnsi="Open Sans" w:cs="Open Sans"/>
                <w:bCs/>
                <w:sz w:val="22"/>
                <w:szCs w:val="22"/>
              </w:rPr>
              <w:t>The units encourage a holistic approach to assessment, allowing centres to consider personalized projects that learners can undertake to evidence knowledge and skills through practical application and reflection.</w:t>
            </w:r>
          </w:p>
          <w:p w14:paraId="508B108C" w14:textId="77777777" w:rsidR="006B263E" w:rsidRDefault="006B263E" w:rsidP="006B263E">
            <w:pPr>
              <w:tabs>
                <w:tab w:val="left" w:pos="1862"/>
              </w:tabs>
              <w:rPr>
                <w:rFonts w:ascii="Open Sans" w:eastAsia="Open Sans" w:hAnsi="Open Sans" w:cs="Open Sans"/>
                <w:b/>
                <w:bCs/>
                <w:sz w:val="22"/>
                <w:szCs w:val="22"/>
              </w:rPr>
            </w:pPr>
          </w:p>
          <w:p w14:paraId="21AEE94E" w14:textId="5044A9B6" w:rsidR="003A014E" w:rsidRPr="008677F9" w:rsidRDefault="006B263E">
            <w:pPr>
              <w:tabs>
                <w:tab w:val="left" w:pos="1862"/>
              </w:tabs>
              <w:rPr>
                <w:rFonts w:ascii="Open Sans" w:eastAsia="Open Sans" w:hAnsi="Open Sans" w:cs="Open Sans"/>
                <w:b/>
                <w:bCs/>
                <w:sz w:val="22"/>
                <w:szCs w:val="22"/>
              </w:rPr>
            </w:pPr>
            <w:r w:rsidRPr="006B263E">
              <w:rPr>
                <w:rFonts w:ascii="Open Sans" w:eastAsia="Open Sans" w:hAnsi="Open Sans" w:cs="Open Sans"/>
                <w:bCs/>
                <w:sz w:val="22"/>
                <w:szCs w:val="22"/>
              </w:rPr>
              <w:t xml:space="preserve">Both qualification suites are </w:t>
            </w:r>
            <w:r w:rsidR="003A014E">
              <w:rPr>
                <w:rFonts w:ascii="Open Sans" w:eastAsia="Open Sans" w:hAnsi="Open Sans" w:cs="Open Sans"/>
                <w:bCs/>
                <w:sz w:val="22"/>
                <w:szCs w:val="22"/>
              </w:rPr>
              <w:t xml:space="preserve">discussed here as they are </w:t>
            </w:r>
            <w:r w:rsidRPr="006B263E">
              <w:rPr>
                <w:rFonts w:ascii="Open Sans" w:eastAsia="Open Sans" w:hAnsi="Open Sans" w:cs="Open Sans"/>
                <w:bCs/>
                <w:sz w:val="22"/>
                <w:szCs w:val="22"/>
              </w:rPr>
              <w:t xml:space="preserve">designed to work together to create learning programs that support progression. It is common for centres to run both qualifications </w:t>
            </w:r>
            <w:r w:rsidRPr="006B263E">
              <w:rPr>
                <w:rFonts w:ascii="Open Sans" w:eastAsia="Open Sans" w:hAnsi="Open Sans" w:cs="Open Sans"/>
                <w:bCs/>
                <w:sz w:val="22"/>
                <w:szCs w:val="22"/>
              </w:rPr>
              <w:lastRenderedPageBreak/>
              <w:t>simultaneously, mapping the learner journey through the selection of units from both qualifications. This approach recogni</w:t>
            </w:r>
            <w:r w:rsidR="003A014E">
              <w:rPr>
                <w:rFonts w:ascii="Open Sans" w:eastAsia="Open Sans" w:hAnsi="Open Sans" w:cs="Open Sans"/>
                <w:bCs/>
                <w:sz w:val="22"/>
                <w:szCs w:val="22"/>
              </w:rPr>
              <w:t>s</w:t>
            </w:r>
            <w:r w:rsidRPr="006B263E">
              <w:rPr>
                <w:rFonts w:ascii="Open Sans" w:eastAsia="Open Sans" w:hAnsi="Open Sans" w:cs="Open Sans"/>
                <w:bCs/>
                <w:sz w:val="22"/>
                <w:szCs w:val="22"/>
              </w:rPr>
              <w:t xml:space="preserve">es that barriers to successful workplace progression often stem from a strong foundation of </w:t>
            </w:r>
            <w:r w:rsidR="003A014E">
              <w:rPr>
                <w:rFonts w:ascii="Open Sans" w:eastAsia="Open Sans" w:hAnsi="Open Sans" w:cs="Open Sans"/>
                <w:bCs/>
                <w:sz w:val="22"/>
                <w:szCs w:val="22"/>
              </w:rPr>
              <w:t xml:space="preserve">both </w:t>
            </w:r>
            <w:r w:rsidRPr="006B263E">
              <w:rPr>
                <w:rFonts w:ascii="Open Sans" w:eastAsia="Open Sans" w:hAnsi="Open Sans" w:cs="Open Sans"/>
                <w:bCs/>
                <w:sz w:val="22"/>
                <w:szCs w:val="22"/>
              </w:rPr>
              <w:t>personal and employment-related skills.</w:t>
            </w:r>
          </w:p>
        </w:tc>
      </w:tr>
      <w:tr w:rsidR="00346002" w14:paraId="21AEE951" w14:textId="77777777" w:rsidTr="58070C1A">
        <w:trPr>
          <w:trHeight w:val="300"/>
        </w:trPr>
        <w:tc>
          <w:tcPr>
            <w:tcW w:w="10302" w:type="dxa"/>
          </w:tcPr>
          <w:p w14:paraId="21AEE950" w14:textId="310AEB19" w:rsidR="00346002" w:rsidRPr="00CC6916" w:rsidRDefault="005626B4" w:rsidP="00CC6916">
            <w:pPr>
              <w:pStyle w:val="Heading2"/>
            </w:pPr>
            <w:bookmarkStart w:id="8" w:name="_Toc178240520"/>
            <w:r w:rsidRPr="00CC6916">
              <w:lastRenderedPageBreak/>
              <w:t>Qualification</w:t>
            </w:r>
            <w:r w:rsidR="003E6B82" w:rsidRPr="00CC6916">
              <w:t xml:space="preserve"> Update</w:t>
            </w:r>
            <w:bookmarkEnd w:id="8"/>
          </w:p>
        </w:tc>
      </w:tr>
      <w:tr w:rsidR="00346002" w14:paraId="21AEE959" w14:textId="77777777" w:rsidTr="58070C1A">
        <w:trPr>
          <w:trHeight w:val="1500"/>
        </w:trPr>
        <w:tc>
          <w:tcPr>
            <w:tcW w:w="10302" w:type="dxa"/>
          </w:tcPr>
          <w:p w14:paraId="3256272A" w14:textId="5AF05241" w:rsidR="000A120C" w:rsidRPr="000A120C" w:rsidRDefault="005B1C5A" w:rsidP="000A120C">
            <w:pPr>
              <w:tabs>
                <w:tab w:val="left" w:pos="1862"/>
              </w:tabs>
              <w:rPr>
                <w:rFonts w:ascii="Open Sans" w:eastAsia="Open Sans" w:hAnsi="Open Sans" w:cs="Open Sans"/>
                <w:b/>
                <w:bCs/>
                <w:sz w:val="22"/>
                <w:szCs w:val="22"/>
              </w:rPr>
            </w:pPr>
            <w:r>
              <w:rPr>
                <w:rFonts w:ascii="Open Sans" w:eastAsia="Open Sans" w:hAnsi="Open Sans" w:cs="Open Sans"/>
                <w:bCs/>
                <w:sz w:val="22"/>
                <w:szCs w:val="22"/>
              </w:rPr>
              <w:t xml:space="preserve">With research from LinkedIn suggesting that 75% of employers value soft skills as essential </w:t>
            </w:r>
            <w:r w:rsidR="0066499E">
              <w:rPr>
                <w:rFonts w:ascii="Open Sans" w:eastAsia="Open Sans" w:hAnsi="Open Sans" w:cs="Open Sans"/>
                <w:bCs/>
                <w:sz w:val="22"/>
                <w:szCs w:val="22"/>
              </w:rPr>
              <w:t>to</w:t>
            </w:r>
            <w:r>
              <w:rPr>
                <w:rFonts w:ascii="Open Sans" w:eastAsia="Open Sans" w:hAnsi="Open Sans" w:cs="Open Sans"/>
                <w:bCs/>
                <w:sz w:val="22"/>
                <w:szCs w:val="22"/>
              </w:rPr>
              <w:t xml:space="preserve"> effective employment the importance of a framework for the development of these skills remains highly valued. As a result b</w:t>
            </w:r>
            <w:r w:rsidR="000A120C" w:rsidRPr="000A120C">
              <w:rPr>
                <w:rFonts w:ascii="Open Sans" w:eastAsia="Open Sans" w:hAnsi="Open Sans" w:cs="Open Sans"/>
                <w:bCs/>
                <w:sz w:val="22"/>
                <w:szCs w:val="22"/>
              </w:rPr>
              <w:t>oth qualifications remain popular choices among centres aiming to support the personal and employability skills of learners. As detailed in the introduction, these qualifications have broad appeal, and the depth and range offered by the suite enable the personali</w:t>
            </w:r>
            <w:r w:rsidR="003A014E">
              <w:rPr>
                <w:rFonts w:ascii="Open Sans" w:eastAsia="Open Sans" w:hAnsi="Open Sans" w:cs="Open Sans"/>
                <w:bCs/>
                <w:sz w:val="22"/>
                <w:szCs w:val="22"/>
              </w:rPr>
              <w:t>s</w:t>
            </w:r>
            <w:r w:rsidR="000A120C" w:rsidRPr="000A120C">
              <w:rPr>
                <w:rFonts w:ascii="Open Sans" w:eastAsia="Open Sans" w:hAnsi="Open Sans" w:cs="Open Sans"/>
                <w:bCs/>
                <w:sz w:val="22"/>
                <w:szCs w:val="22"/>
              </w:rPr>
              <w:t>ation of curricula to meet learner progression needs.</w:t>
            </w:r>
          </w:p>
          <w:p w14:paraId="0D078017" w14:textId="77777777" w:rsidR="000A120C" w:rsidRDefault="000A120C" w:rsidP="000A120C">
            <w:pPr>
              <w:tabs>
                <w:tab w:val="left" w:pos="1862"/>
              </w:tabs>
              <w:rPr>
                <w:rFonts w:ascii="Open Sans" w:eastAsia="Open Sans" w:hAnsi="Open Sans" w:cs="Open Sans"/>
                <w:b/>
                <w:bCs/>
                <w:sz w:val="22"/>
                <w:szCs w:val="22"/>
              </w:rPr>
            </w:pPr>
          </w:p>
          <w:p w14:paraId="2E29436F" w14:textId="3FDC99DD" w:rsidR="000A120C" w:rsidRPr="000A120C" w:rsidRDefault="000A120C" w:rsidP="000A120C">
            <w:pPr>
              <w:tabs>
                <w:tab w:val="left" w:pos="1862"/>
              </w:tabs>
              <w:rPr>
                <w:rFonts w:ascii="Open Sans" w:eastAsia="Open Sans" w:hAnsi="Open Sans" w:cs="Open Sans"/>
                <w:b/>
                <w:bCs/>
                <w:sz w:val="22"/>
                <w:szCs w:val="22"/>
              </w:rPr>
            </w:pPr>
            <w:r w:rsidRPr="000A120C">
              <w:rPr>
                <w:rFonts w:ascii="Open Sans" w:eastAsia="Open Sans" w:hAnsi="Open Sans" w:cs="Open Sans"/>
                <w:bCs/>
                <w:sz w:val="22"/>
                <w:szCs w:val="22"/>
              </w:rPr>
              <w:t>These principles build upon the success of the precursor 2017 Workskills qualifications and the Personal and Social Development Suite, which was replaced by Personal Growth and Wellbeing (PGW) in 2020.</w:t>
            </w:r>
          </w:p>
          <w:p w14:paraId="1AF70207" w14:textId="77777777" w:rsidR="000A120C" w:rsidRDefault="000A120C" w:rsidP="000A120C">
            <w:pPr>
              <w:tabs>
                <w:tab w:val="left" w:pos="1862"/>
              </w:tabs>
              <w:rPr>
                <w:rFonts w:ascii="Open Sans" w:eastAsia="Open Sans" w:hAnsi="Open Sans" w:cs="Open Sans"/>
                <w:b/>
                <w:bCs/>
                <w:sz w:val="22"/>
                <w:szCs w:val="22"/>
              </w:rPr>
            </w:pPr>
          </w:p>
          <w:p w14:paraId="000CD69D" w14:textId="077CC075" w:rsidR="000A120C" w:rsidRPr="000A120C" w:rsidRDefault="000A120C" w:rsidP="000A120C">
            <w:pPr>
              <w:tabs>
                <w:tab w:val="left" w:pos="1862"/>
              </w:tabs>
              <w:rPr>
                <w:rFonts w:ascii="Open Sans" w:eastAsia="Open Sans" w:hAnsi="Open Sans" w:cs="Open Sans"/>
                <w:b/>
                <w:bCs/>
                <w:sz w:val="22"/>
                <w:szCs w:val="22"/>
              </w:rPr>
            </w:pPr>
            <w:r w:rsidRPr="000A120C">
              <w:rPr>
                <w:rFonts w:ascii="Open Sans" w:eastAsia="Open Sans" w:hAnsi="Open Sans" w:cs="Open Sans"/>
                <w:bCs/>
                <w:sz w:val="22"/>
                <w:szCs w:val="22"/>
              </w:rPr>
              <w:t xml:space="preserve">Centres </w:t>
            </w:r>
            <w:r w:rsidR="00EA38EF">
              <w:rPr>
                <w:rFonts w:ascii="Open Sans" w:eastAsia="Open Sans" w:hAnsi="Open Sans" w:cs="Open Sans"/>
                <w:bCs/>
                <w:sz w:val="22"/>
                <w:szCs w:val="22"/>
              </w:rPr>
              <w:t>have</w:t>
            </w:r>
            <w:r w:rsidRPr="000A120C">
              <w:rPr>
                <w:rFonts w:ascii="Open Sans" w:eastAsia="Open Sans" w:hAnsi="Open Sans" w:cs="Open Sans"/>
                <w:bCs/>
                <w:sz w:val="22"/>
                <w:szCs w:val="22"/>
              </w:rPr>
              <w:t xml:space="preserve"> now transition</w:t>
            </w:r>
            <w:r w:rsidR="00EA38EF">
              <w:rPr>
                <w:rFonts w:ascii="Open Sans" w:eastAsia="Open Sans" w:hAnsi="Open Sans" w:cs="Open Sans"/>
                <w:bCs/>
                <w:sz w:val="22"/>
                <w:szCs w:val="22"/>
              </w:rPr>
              <w:t>ed</w:t>
            </w:r>
            <w:r w:rsidRPr="000A120C">
              <w:rPr>
                <w:rFonts w:ascii="Open Sans" w:eastAsia="Open Sans" w:hAnsi="Open Sans" w:cs="Open Sans"/>
                <w:bCs/>
                <w:sz w:val="22"/>
                <w:szCs w:val="22"/>
              </w:rPr>
              <w:t xml:space="preserve"> from the old suites as certification opportunities have lapsed. However, many </w:t>
            </w:r>
            <w:r w:rsidR="00EA38EF">
              <w:rPr>
                <w:rFonts w:ascii="Open Sans" w:eastAsia="Open Sans" w:hAnsi="Open Sans" w:cs="Open Sans"/>
                <w:bCs/>
                <w:sz w:val="22"/>
                <w:szCs w:val="22"/>
              </w:rPr>
              <w:t xml:space="preserve">have continued to use </w:t>
            </w:r>
            <w:r w:rsidRPr="000A120C">
              <w:rPr>
                <w:rFonts w:ascii="Open Sans" w:eastAsia="Open Sans" w:hAnsi="Open Sans" w:cs="Open Sans"/>
                <w:bCs/>
                <w:sz w:val="22"/>
                <w:szCs w:val="22"/>
              </w:rPr>
              <w:t>resources generated for the old qualifications</w:t>
            </w:r>
            <w:r w:rsidR="00EA38EF">
              <w:rPr>
                <w:rFonts w:ascii="Open Sans" w:eastAsia="Open Sans" w:hAnsi="Open Sans" w:cs="Open Sans"/>
                <w:bCs/>
                <w:sz w:val="22"/>
                <w:szCs w:val="22"/>
              </w:rPr>
              <w:t xml:space="preserve"> as many are still </w:t>
            </w:r>
            <w:r w:rsidRPr="000A120C">
              <w:rPr>
                <w:rFonts w:ascii="Open Sans" w:eastAsia="Open Sans" w:hAnsi="Open Sans" w:cs="Open Sans"/>
                <w:bCs/>
                <w:sz w:val="22"/>
                <w:szCs w:val="22"/>
              </w:rPr>
              <w:t>adaptable to new opportunities, demonstrating their portability.</w:t>
            </w:r>
          </w:p>
          <w:p w14:paraId="7FF6E37C" w14:textId="77777777" w:rsidR="000A120C" w:rsidRDefault="000A120C" w:rsidP="000A120C">
            <w:pPr>
              <w:tabs>
                <w:tab w:val="left" w:pos="1862"/>
              </w:tabs>
              <w:rPr>
                <w:rFonts w:ascii="Open Sans" w:eastAsia="Open Sans" w:hAnsi="Open Sans" w:cs="Open Sans"/>
                <w:sz w:val="22"/>
                <w:szCs w:val="22"/>
              </w:rPr>
            </w:pPr>
          </w:p>
          <w:p w14:paraId="0791FDFC" w14:textId="3892E92A" w:rsidR="000A120C" w:rsidRPr="000A120C" w:rsidRDefault="000A120C" w:rsidP="000A120C">
            <w:pPr>
              <w:tabs>
                <w:tab w:val="left" w:pos="1862"/>
              </w:tabs>
              <w:rPr>
                <w:rFonts w:ascii="Open Sans" w:eastAsia="Open Sans" w:hAnsi="Open Sans" w:cs="Open Sans"/>
                <w:b/>
                <w:bCs/>
                <w:sz w:val="22"/>
                <w:szCs w:val="22"/>
              </w:rPr>
            </w:pPr>
            <w:r w:rsidRPr="000A120C">
              <w:rPr>
                <w:rFonts w:ascii="Open Sans" w:eastAsia="Open Sans" w:hAnsi="Open Sans" w:cs="Open Sans"/>
                <w:bCs/>
                <w:sz w:val="22"/>
                <w:szCs w:val="22"/>
              </w:rPr>
              <w:t xml:space="preserve">The old suites strongly encouraged unit combination and project-based approaches. Strong centres have maintained this ethos, selecting units that align directly with the stages learners need </w:t>
            </w:r>
            <w:r w:rsidR="0066499E">
              <w:rPr>
                <w:rFonts w:ascii="Open Sans" w:eastAsia="Open Sans" w:hAnsi="Open Sans" w:cs="Open Sans"/>
                <w:bCs/>
                <w:sz w:val="22"/>
                <w:szCs w:val="22"/>
              </w:rPr>
              <w:t>to</w:t>
            </w:r>
            <w:r w:rsidRPr="000A120C">
              <w:rPr>
                <w:rFonts w:ascii="Open Sans" w:eastAsia="Open Sans" w:hAnsi="Open Sans" w:cs="Open Sans"/>
                <w:bCs/>
                <w:sz w:val="22"/>
                <w:szCs w:val="22"/>
              </w:rPr>
              <w:t xml:space="preserve"> progress through </w:t>
            </w:r>
            <w:r w:rsidR="00EA38EF">
              <w:rPr>
                <w:rFonts w:ascii="Open Sans" w:eastAsia="Open Sans" w:hAnsi="Open Sans" w:cs="Open Sans"/>
                <w:bCs/>
                <w:sz w:val="22"/>
                <w:szCs w:val="22"/>
              </w:rPr>
              <w:t>to</w:t>
            </w:r>
            <w:r w:rsidRPr="000A120C">
              <w:rPr>
                <w:rFonts w:ascii="Open Sans" w:eastAsia="Open Sans" w:hAnsi="Open Sans" w:cs="Open Sans"/>
                <w:bCs/>
                <w:sz w:val="22"/>
                <w:szCs w:val="22"/>
              </w:rPr>
              <w:t xml:space="preserve"> achieve their goals.</w:t>
            </w:r>
            <w:r w:rsidR="00EA38EF">
              <w:rPr>
                <w:rFonts w:ascii="Open Sans" w:eastAsia="Open Sans" w:hAnsi="Open Sans" w:cs="Open Sans"/>
                <w:bCs/>
                <w:sz w:val="22"/>
                <w:szCs w:val="22"/>
              </w:rPr>
              <w:t xml:space="preserve"> This learner first ethos creates much more buy-in from learners and produces better quality </w:t>
            </w:r>
            <w:r w:rsidR="006C671B" w:rsidRPr="00CC6916">
              <w:rPr>
                <w:rFonts w:ascii="Open Sans" w:eastAsia="Open Sans" w:hAnsi="Open Sans" w:cs="Open Sans"/>
                <w:sz w:val="22"/>
                <w:szCs w:val="22"/>
              </w:rPr>
              <w:t>outcomes.</w:t>
            </w:r>
          </w:p>
          <w:p w14:paraId="410B85C6" w14:textId="77777777" w:rsidR="000A120C" w:rsidRDefault="000A120C" w:rsidP="000A120C">
            <w:pPr>
              <w:tabs>
                <w:tab w:val="left" w:pos="1862"/>
              </w:tabs>
              <w:rPr>
                <w:rFonts w:ascii="Open Sans" w:eastAsia="Open Sans" w:hAnsi="Open Sans" w:cs="Open Sans"/>
                <w:sz w:val="22"/>
                <w:szCs w:val="22"/>
              </w:rPr>
            </w:pPr>
          </w:p>
          <w:p w14:paraId="06C961D3" w14:textId="0712E881" w:rsidR="000A120C" w:rsidRPr="000A120C" w:rsidRDefault="000A120C" w:rsidP="000A120C">
            <w:pPr>
              <w:tabs>
                <w:tab w:val="left" w:pos="1862"/>
              </w:tabs>
              <w:rPr>
                <w:rFonts w:ascii="Open Sans" w:eastAsia="Open Sans" w:hAnsi="Open Sans" w:cs="Open Sans"/>
                <w:b/>
                <w:bCs/>
                <w:sz w:val="22"/>
                <w:szCs w:val="22"/>
              </w:rPr>
            </w:pPr>
            <w:r w:rsidRPr="000A120C">
              <w:rPr>
                <w:rFonts w:ascii="Open Sans" w:eastAsia="Open Sans" w:hAnsi="Open Sans" w:cs="Open Sans"/>
                <w:bCs/>
                <w:sz w:val="22"/>
                <w:szCs w:val="22"/>
              </w:rPr>
              <w:t>The core principles behind the qualifications remain closely linked to the essential skills sought by employers. For PGW, core social skills are combined with a broader understanding of the world, fostering the development of resilient citizens. The importance of these skills is highlighted in key policies for schools, colleges, and adult education providers, emphasi</w:t>
            </w:r>
            <w:r w:rsidR="00EA38EF">
              <w:rPr>
                <w:rFonts w:ascii="Open Sans" w:eastAsia="Open Sans" w:hAnsi="Open Sans" w:cs="Open Sans"/>
                <w:bCs/>
                <w:sz w:val="22"/>
                <w:szCs w:val="22"/>
              </w:rPr>
              <w:t>s</w:t>
            </w:r>
            <w:r w:rsidRPr="000A120C">
              <w:rPr>
                <w:rFonts w:ascii="Open Sans" w:eastAsia="Open Sans" w:hAnsi="Open Sans" w:cs="Open Sans"/>
                <w:bCs/>
                <w:sz w:val="22"/>
                <w:szCs w:val="22"/>
              </w:rPr>
              <w:t xml:space="preserve">ing the need for resilience and the ability to respond to social, economic, and workplace challenges. While consultation is still underway on </w:t>
            </w:r>
            <w:r w:rsidR="00F07212" w:rsidRPr="00CC6916">
              <w:rPr>
                <w:rFonts w:ascii="Open Sans" w:eastAsia="Open Sans" w:hAnsi="Open Sans" w:cs="Open Sans"/>
                <w:sz w:val="22"/>
                <w:szCs w:val="22"/>
              </w:rPr>
              <w:t>the PSEQ</w:t>
            </w:r>
            <w:r w:rsidRPr="000A120C">
              <w:rPr>
                <w:rFonts w:ascii="Open Sans" w:eastAsia="Open Sans" w:hAnsi="Open Sans" w:cs="Open Sans"/>
                <w:bCs/>
                <w:sz w:val="22"/>
                <w:szCs w:val="22"/>
              </w:rPr>
              <w:t xml:space="preserve"> framework, the skills developed within these programs and the innovative, engaging delivery methods used by staff will enable learners to thrive and provide centres with a strong platform for supporting future cohorts.</w:t>
            </w:r>
          </w:p>
          <w:p w14:paraId="2365F17A" w14:textId="77777777" w:rsidR="000A120C" w:rsidRDefault="000A120C" w:rsidP="000A120C">
            <w:pPr>
              <w:tabs>
                <w:tab w:val="left" w:pos="1862"/>
              </w:tabs>
              <w:rPr>
                <w:rFonts w:ascii="Open Sans" w:eastAsia="Open Sans" w:hAnsi="Open Sans" w:cs="Open Sans"/>
                <w:sz w:val="22"/>
                <w:szCs w:val="22"/>
              </w:rPr>
            </w:pPr>
          </w:p>
          <w:p w14:paraId="76BAA266" w14:textId="08EA665F" w:rsidR="000A120C" w:rsidRDefault="000A120C" w:rsidP="000A120C">
            <w:pPr>
              <w:tabs>
                <w:tab w:val="left" w:pos="1862"/>
              </w:tabs>
              <w:rPr>
                <w:rFonts w:ascii="Open Sans" w:eastAsia="Open Sans" w:hAnsi="Open Sans" w:cs="Open Sans"/>
                <w:b/>
                <w:bCs/>
                <w:sz w:val="22"/>
                <w:szCs w:val="22"/>
              </w:rPr>
            </w:pPr>
            <w:r w:rsidRPr="000A120C">
              <w:rPr>
                <w:rFonts w:ascii="Open Sans" w:eastAsia="Open Sans" w:hAnsi="Open Sans" w:cs="Open Sans"/>
                <w:bCs/>
                <w:sz w:val="22"/>
                <w:szCs w:val="22"/>
              </w:rPr>
              <w:t>The new qualifications differ from their precursors by allowing centres to assess learners on their own terms, demonstrating skills and knowledge that are meaningful to them. A common issue observed during standards verification last year was centres adopting overly prescriptive and limiting assessment approaches, which often curtailed learners’ options. This was frequently seen in an over-reliance on written rather than practical evidence. While workbooks can be useful assessment tools, they often limit learners by providing insufficient space for responses. For example, asking learners to evaluate a task with only five lines for a response is unlikely to elicit the necessary depth.</w:t>
            </w:r>
          </w:p>
          <w:p w14:paraId="1A0701F5" w14:textId="77777777" w:rsidR="00EA38EF" w:rsidRDefault="00EA38EF" w:rsidP="000A120C">
            <w:pPr>
              <w:tabs>
                <w:tab w:val="left" w:pos="1862"/>
              </w:tabs>
              <w:rPr>
                <w:rFonts w:ascii="Open Sans" w:eastAsia="Open Sans" w:hAnsi="Open Sans" w:cs="Open Sans"/>
                <w:b/>
                <w:bCs/>
                <w:sz w:val="22"/>
                <w:szCs w:val="22"/>
              </w:rPr>
            </w:pPr>
          </w:p>
          <w:p w14:paraId="2EF409DD" w14:textId="4C3661F2" w:rsidR="00EA38EF" w:rsidRPr="000A120C" w:rsidRDefault="00EA38EF" w:rsidP="000A120C">
            <w:pPr>
              <w:tabs>
                <w:tab w:val="left" w:pos="1862"/>
              </w:tabs>
              <w:rPr>
                <w:rFonts w:ascii="Open Sans" w:eastAsia="Open Sans" w:hAnsi="Open Sans" w:cs="Open Sans"/>
                <w:b/>
                <w:bCs/>
                <w:sz w:val="22"/>
                <w:szCs w:val="22"/>
              </w:rPr>
            </w:pPr>
            <w:r>
              <w:rPr>
                <w:rFonts w:ascii="Open Sans" w:eastAsia="Open Sans" w:hAnsi="Open Sans" w:cs="Open Sans"/>
                <w:bCs/>
                <w:sz w:val="22"/>
                <w:szCs w:val="22"/>
              </w:rPr>
              <w:lastRenderedPageBreak/>
              <w:t xml:space="preserve">In a large proportion of cases where support was required following standards verification centres have often not supported learners </w:t>
            </w:r>
            <w:r w:rsidR="0066499E">
              <w:rPr>
                <w:rFonts w:ascii="Open Sans" w:eastAsia="Open Sans" w:hAnsi="Open Sans" w:cs="Open Sans"/>
                <w:bCs/>
                <w:sz w:val="22"/>
                <w:szCs w:val="22"/>
              </w:rPr>
              <w:t>to</w:t>
            </w:r>
            <w:r>
              <w:rPr>
                <w:rFonts w:ascii="Open Sans" w:eastAsia="Open Sans" w:hAnsi="Open Sans" w:cs="Open Sans"/>
                <w:bCs/>
                <w:sz w:val="22"/>
                <w:szCs w:val="22"/>
              </w:rPr>
              <w:t xml:space="preserve"> explore higher order command verbs such as analyse, </w:t>
            </w:r>
            <w:proofErr w:type="gramStart"/>
            <w:r>
              <w:rPr>
                <w:rFonts w:ascii="Open Sans" w:eastAsia="Open Sans" w:hAnsi="Open Sans" w:cs="Open Sans"/>
                <w:bCs/>
                <w:sz w:val="22"/>
                <w:szCs w:val="22"/>
              </w:rPr>
              <w:t>explain</w:t>
            </w:r>
            <w:proofErr w:type="gramEnd"/>
            <w:r>
              <w:rPr>
                <w:rFonts w:ascii="Open Sans" w:eastAsia="Open Sans" w:hAnsi="Open Sans" w:cs="Open Sans"/>
                <w:bCs/>
                <w:sz w:val="22"/>
                <w:szCs w:val="22"/>
              </w:rPr>
              <w:t xml:space="preserve"> or evaluate. These command verbs appear often when reflection is necessary on knowledge-based aspects of units or following practical activity</w:t>
            </w:r>
            <w:r w:rsidR="00F07212">
              <w:rPr>
                <w:rFonts w:ascii="Open Sans" w:eastAsia="Open Sans" w:hAnsi="Open Sans" w:cs="Open Sans"/>
                <w:b/>
                <w:bCs/>
                <w:sz w:val="22"/>
                <w:szCs w:val="22"/>
              </w:rPr>
              <w:t xml:space="preserve">, </w:t>
            </w:r>
            <w:r w:rsidR="00F07212" w:rsidRPr="00CC6916">
              <w:rPr>
                <w:rFonts w:ascii="Open Sans" w:eastAsia="Open Sans" w:hAnsi="Open Sans" w:cs="Open Sans"/>
                <w:sz w:val="22"/>
                <w:szCs w:val="22"/>
              </w:rPr>
              <w:t>particularly at Level 2</w:t>
            </w:r>
            <w:r>
              <w:rPr>
                <w:rFonts w:ascii="Open Sans" w:eastAsia="Open Sans" w:hAnsi="Open Sans" w:cs="Open Sans"/>
                <w:bCs/>
                <w:sz w:val="22"/>
                <w:szCs w:val="22"/>
              </w:rPr>
              <w:t xml:space="preserve">.  </w:t>
            </w:r>
            <w:r w:rsidR="0066499E">
              <w:rPr>
                <w:rFonts w:ascii="Open Sans" w:eastAsia="Open Sans" w:hAnsi="Open Sans" w:cs="Open Sans"/>
                <w:bCs/>
                <w:sz w:val="22"/>
                <w:szCs w:val="22"/>
              </w:rPr>
              <w:t>To</w:t>
            </w:r>
            <w:r>
              <w:rPr>
                <w:rFonts w:ascii="Open Sans" w:eastAsia="Open Sans" w:hAnsi="Open Sans" w:cs="Open Sans"/>
                <w:bCs/>
                <w:sz w:val="22"/>
                <w:szCs w:val="22"/>
              </w:rPr>
              <w:t xml:space="preserve"> effectively meet the verb learners should detail the relevance of the content </w:t>
            </w:r>
            <w:r w:rsidR="0066499E">
              <w:rPr>
                <w:rFonts w:ascii="Open Sans" w:eastAsia="Open Sans" w:hAnsi="Open Sans" w:cs="Open Sans"/>
                <w:bCs/>
                <w:sz w:val="22"/>
                <w:szCs w:val="22"/>
              </w:rPr>
              <w:t>to</w:t>
            </w:r>
            <w:r>
              <w:rPr>
                <w:rFonts w:ascii="Open Sans" w:eastAsia="Open Sans" w:hAnsi="Open Sans" w:cs="Open Sans"/>
                <w:bCs/>
                <w:sz w:val="22"/>
                <w:szCs w:val="22"/>
              </w:rPr>
              <w:t xml:space="preserve"> the employability skill or be able to recognise strengths or weaknesses in their own performance. This recognition should then flow into a justification or validation of these opinions utilising examples, before drawing a conclusion on their impacts. The depth of responses here will of course be determined by the level of qualification the learner is completing but the elements will be indicative of whether the higher order verbs have been met.</w:t>
            </w:r>
          </w:p>
          <w:p w14:paraId="2D911EB9" w14:textId="77777777" w:rsidR="000A120C" w:rsidRDefault="000A120C" w:rsidP="000A120C">
            <w:pPr>
              <w:tabs>
                <w:tab w:val="left" w:pos="1862"/>
              </w:tabs>
              <w:rPr>
                <w:rFonts w:ascii="Open Sans" w:eastAsia="Open Sans" w:hAnsi="Open Sans" w:cs="Open Sans"/>
                <w:sz w:val="22"/>
                <w:szCs w:val="22"/>
              </w:rPr>
            </w:pPr>
          </w:p>
          <w:p w14:paraId="70F52D63" w14:textId="08B5C0A5" w:rsidR="000A120C" w:rsidRPr="000A120C" w:rsidRDefault="000A120C" w:rsidP="000A120C">
            <w:pPr>
              <w:tabs>
                <w:tab w:val="left" w:pos="1862"/>
              </w:tabs>
              <w:rPr>
                <w:rFonts w:ascii="Open Sans" w:eastAsia="Open Sans" w:hAnsi="Open Sans" w:cs="Open Sans"/>
                <w:b/>
                <w:bCs/>
                <w:sz w:val="22"/>
                <w:szCs w:val="22"/>
              </w:rPr>
            </w:pPr>
            <w:r w:rsidRPr="000A120C">
              <w:rPr>
                <w:rFonts w:ascii="Open Sans" w:eastAsia="Open Sans" w:hAnsi="Open Sans" w:cs="Open Sans"/>
                <w:bCs/>
                <w:sz w:val="22"/>
                <w:szCs w:val="22"/>
              </w:rPr>
              <w:t>In most cases where standards verification outcomes were not straightforward DCS</w:t>
            </w:r>
            <w:r w:rsidR="00F07212">
              <w:rPr>
                <w:rFonts w:ascii="Open Sans" w:eastAsia="Open Sans" w:hAnsi="Open Sans" w:cs="Open Sans"/>
                <w:b/>
                <w:bCs/>
                <w:sz w:val="22"/>
                <w:szCs w:val="22"/>
              </w:rPr>
              <w:t xml:space="preserve"> </w:t>
            </w:r>
            <w:r w:rsidR="00F07212" w:rsidRPr="00CC6916">
              <w:rPr>
                <w:rFonts w:ascii="Open Sans" w:eastAsia="Open Sans" w:hAnsi="Open Sans" w:cs="Open Sans"/>
                <w:sz w:val="22"/>
                <w:szCs w:val="22"/>
              </w:rPr>
              <w:t>(direct claim status)</w:t>
            </w:r>
            <w:r w:rsidRPr="000A120C">
              <w:rPr>
                <w:rFonts w:ascii="Open Sans" w:eastAsia="Open Sans" w:hAnsi="Open Sans" w:cs="Open Sans"/>
                <w:bCs/>
                <w:sz w:val="22"/>
                <w:szCs w:val="22"/>
              </w:rPr>
              <w:t>, the problems stemmed from the design of the assessment instruments. Mistakes often included asking learners to provide fewer examples than required by the guidance for assessors. Centres are encouraged to develop assessments with close attention to the guidance for assessors and to share them early with their Standards Verifier to address issues before sampling</w:t>
            </w:r>
            <w:r w:rsidR="00CE7211">
              <w:rPr>
                <w:rFonts w:ascii="Open Sans" w:eastAsia="Open Sans" w:hAnsi="Open Sans" w:cs="Open Sans"/>
                <w:bCs/>
                <w:sz w:val="22"/>
                <w:szCs w:val="22"/>
              </w:rPr>
              <w:t xml:space="preserve"> takes place</w:t>
            </w:r>
            <w:r w:rsidRPr="000A120C">
              <w:rPr>
                <w:rFonts w:ascii="Open Sans" w:eastAsia="Open Sans" w:hAnsi="Open Sans" w:cs="Open Sans"/>
                <w:bCs/>
                <w:sz w:val="22"/>
                <w:szCs w:val="22"/>
              </w:rPr>
              <w:t>.</w:t>
            </w:r>
          </w:p>
          <w:p w14:paraId="4A419834" w14:textId="77777777" w:rsidR="000A120C" w:rsidRPr="000A120C" w:rsidRDefault="000A120C" w:rsidP="000A120C">
            <w:pPr>
              <w:tabs>
                <w:tab w:val="left" w:pos="1862"/>
              </w:tabs>
              <w:rPr>
                <w:rFonts w:ascii="Open Sans" w:eastAsia="Open Sans" w:hAnsi="Open Sans" w:cs="Open Sans"/>
                <w:b/>
                <w:bCs/>
                <w:sz w:val="22"/>
                <w:szCs w:val="22"/>
              </w:rPr>
            </w:pPr>
          </w:p>
          <w:p w14:paraId="5C488F62" w14:textId="17EA6347" w:rsidR="000A120C" w:rsidRPr="000A120C" w:rsidRDefault="000A120C" w:rsidP="00CE7211">
            <w:pPr>
              <w:tabs>
                <w:tab w:val="left" w:pos="1862"/>
              </w:tabs>
              <w:rPr>
                <w:rFonts w:ascii="Open Sans" w:eastAsia="Open Sans" w:hAnsi="Open Sans" w:cs="Open Sans"/>
                <w:b/>
                <w:bCs/>
                <w:sz w:val="22"/>
                <w:szCs w:val="22"/>
              </w:rPr>
            </w:pPr>
            <w:r w:rsidRPr="000A120C">
              <w:rPr>
                <w:rFonts w:ascii="Open Sans" w:eastAsia="Open Sans" w:hAnsi="Open Sans" w:cs="Open Sans"/>
                <w:bCs/>
                <w:sz w:val="22"/>
                <w:szCs w:val="22"/>
              </w:rPr>
              <w:t xml:space="preserve">As detailed earlier, best practice within centres </w:t>
            </w:r>
            <w:r w:rsidR="00F07212" w:rsidRPr="00CC6916">
              <w:rPr>
                <w:rFonts w:ascii="Open Sans" w:eastAsia="Open Sans" w:hAnsi="Open Sans" w:cs="Open Sans"/>
                <w:sz w:val="22"/>
                <w:szCs w:val="22"/>
              </w:rPr>
              <w:t>involves</w:t>
            </w:r>
            <w:r w:rsidRPr="000A120C">
              <w:rPr>
                <w:rFonts w:ascii="Open Sans" w:eastAsia="Open Sans" w:hAnsi="Open Sans" w:cs="Open Sans"/>
                <w:bCs/>
                <w:sz w:val="22"/>
                <w:szCs w:val="22"/>
              </w:rPr>
              <w:t xml:space="preserve"> considering the progression needs of their learners and selecting units that closely match these needs. This approach adds genuine relevance to assessments, motivating learners to complete them. For example</w:t>
            </w:r>
            <w:r w:rsidR="00CE7211">
              <w:rPr>
                <w:rFonts w:ascii="Open Sans" w:eastAsia="Open Sans" w:hAnsi="Open Sans" w:cs="Open Sans"/>
                <w:bCs/>
                <w:sz w:val="22"/>
                <w:szCs w:val="22"/>
              </w:rPr>
              <w:t xml:space="preserve">, a provider seeking to re-engage NEET young people or progress individuals into </w:t>
            </w:r>
            <w:proofErr w:type="gramStart"/>
            <w:r w:rsidR="00CE7211">
              <w:rPr>
                <w:rFonts w:ascii="Open Sans" w:eastAsia="Open Sans" w:hAnsi="Open Sans" w:cs="Open Sans"/>
                <w:bCs/>
                <w:sz w:val="22"/>
                <w:szCs w:val="22"/>
              </w:rPr>
              <w:t>particular job</w:t>
            </w:r>
            <w:proofErr w:type="gramEnd"/>
            <w:r w:rsidR="00CE7211">
              <w:rPr>
                <w:rFonts w:ascii="Open Sans" w:eastAsia="Open Sans" w:hAnsi="Open Sans" w:cs="Open Sans"/>
                <w:bCs/>
                <w:sz w:val="22"/>
                <w:szCs w:val="22"/>
              </w:rPr>
              <w:t xml:space="preserve"> roles as part of a sector-based work academy could choose to combine elements of Workskills, PGW and vocational unit</w:t>
            </w:r>
            <w:r w:rsidR="00F07212">
              <w:rPr>
                <w:rFonts w:ascii="Open Sans" w:eastAsia="Open Sans" w:hAnsi="Open Sans" w:cs="Open Sans"/>
                <w:b/>
                <w:bCs/>
                <w:sz w:val="22"/>
                <w:szCs w:val="22"/>
              </w:rPr>
              <w:t>s</w:t>
            </w:r>
            <w:r w:rsidR="00CE7211">
              <w:rPr>
                <w:rFonts w:ascii="Open Sans" w:eastAsia="Open Sans" w:hAnsi="Open Sans" w:cs="Open Sans"/>
                <w:bCs/>
                <w:sz w:val="22"/>
                <w:szCs w:val="22"/>
              </w:rPr>
              <w:t xml:space="preserve"> from a Level 1 graded qualification. In this way</w:t>
            </w:r>
            <w:r w:rsidRPr="000A120C">
              <w:rPr>
                <w:rFonts w:ascii="Open Sans" w:eastAsia="Open Sans" w:hAnsi="Open Sans" w:cs="Open Sans"/>
                <w:bCs/>
                <w:sz w:val="22"/>
                <w:szCs w:val="22"/>
              </w:rPr>
              <w:t> </w:t>
            </w:r>
            <w:r w:rsidR="00CE7211">
              <w:rPr>
                <w:rFonts w:ascii="Open Sans" w:eastAsia="Open Sans" w:hAnsi="Open Sans" w:cs="Open Sans"/>
                <w:bCs/>
                <w:sz w:val="22"/>
                <w:szCs w:val="22"/>
              </w:rPr>
              <w:t>l</w:t>
            </w:r>
            <w:r w:rsidRPr="000A120C">
              <w:rPr>
                <w:rFonts w:ascii="Open Sans" w:eastAsia="Open Sans" w:hAnsi="Open Sans" w:cs="Open Sans"/>
                <w:bCs/>
                <w:sz w:val="22"/>
                <w:szCs w:val="22"/>
              </w:rPr>
              <w:t xml:space="preserve">earners will be motivated to develop skills needed for workplace readiness, often involving a combination of social skills, employability skills, and the opportunity to contextualize Maths and English. </w:t>
            </w:r>
            <w:r w:rsidR="00CE7211">
              <w:rPr>
                <w:rFonts w:ascii="Open Sans" w:eastAsia="Open Sans" w:hAnsi="Open Sans" w:cs="Open Sans"/>
                <w:bCs/>
                <w:sz w:val="22"/>
                <w:szCs w:val="22"/>
              </w:rPr>
              <w:t xml:space="preserve">Such a program could </w:t>
            </w:r>
            <w:r w:rsidRPr="000A120C">
              <w:rPr>
                <w:rFonts w:ascii="Open Sans" w:eastAsia="Open Sans" w:hAnsi="Open Sans" w:cs="Open Sans"/>
                <w:bCs/>
                <w:sz w:val="22"/>
                <w:szCs w:val="22"/>
              </w:rPr>
              <w:t>program could include:</w:t>
            </w:r>
          </w:p>
          <w:p w14:paraId="5D319FF9" w14:textId="77777777" w:rsidR="00CE7211" w:rsidRDefault="00CE7211" w:rsidP="00CE7211">
            <w:pPr>
              <w:tabs>
                <w:tab w:val="left" w:pos="1862"/>
              </w:tabs>
              <w:rPr>
                <w:rFonts w:ascii="Open Sans" w:eastAsia="Open Sans" w:hAnsi="Open Sans" w:cs="Open Sans"/>
                <w:b/>
                <w:bCs/>
                <w:i/>
                <w:iCs/>
                <w:sz w:val="22"/>
                <w:szCs w:val="22"/>
              </w:rPr>
            </w:pPr>
          </w:p>
          <w:p w14:paraId="1F6D28F7" w14:textId="674BACD0" w:rsidR="00CE7211" w:rsidRPr="00CE7211" w:rsidRDefault="00CE7211" w:rsidP="00CE7211">
            <w:pPr>
              <w:tabs>
                <w:tab w:val="left" w:pos="1862"/>
              </w:tabs>
              <w:rPr>
                <w:rFonts w:ascii="Open Sans" w:eastAsia="Open Sans" w:hAnsi="Open Sans" w:cs="Open Sans"/>
                <w:b/>
                <w:bCs/>
                <w:i/>
                <w:iCs/>
                <w:sz w:val="22"/>
                <w:szCs w:val="22"/>
              </w:rPr>
            </w:pPr>
            <w:r w:rsidRPr="00CE7211">
              <w:rPr>
                <w:rFonts w:ascii="Open Sans" w:eastAsia="Open Sans" w:hAnsi="Open Sans" w:cs="Open Sans"/>
                <w:bCs/>
                <w:i/>
                <w:iCs/>
                <w:sz w:val="22"/>
                <w:szCs w:val="22"/>
              </w:rPr>
              <w:t>Level 1 Award in Workskills</w:t>
            </w:r>
          </w:p>
          <w:p w14:paraId="39C95C94" w14:textId="07D54CC3" w:rsidR="00CE7211" w:rsidRPr="00CE7211" w:rsidRDefault="00CE7211" w:rsidP="00CE7211">
            <w:pPr>
              <w:numPr>
                <w:ilvl w:val="1"/>
                <w:numId w:val="5"/>
              </w:numPr>
              <w:tabs>
                <w:tab w:val="left" w:pos="1862"/>
              </w:tabs>
              <w:rPr>
                <w:rFonts w:ascii="Open Sans" w:eastAsia="Open Sans" w:hAnsi="Open Sans" w:cs="Open Sans"/>
                <w:b/>
                <w:bCs/>
                <w:i/>
                <w:iCs/>
                <w:sz w:val="22"/>
                <w:szCs w:val="22"/>
              </w:rPr>
            </w:pPr>
            <w:r w:rsidRPr="00CE7211">
              <w:rPr>
                <w:rFonts w:ascii="Open Sans" w:eastAsia="Open Sans" w:hAnsi="Open Sans" w:cs="Open Sans"/>
                <w:bCs/>
                <w:i/>
                <w:iCs/>
                <w:sz w:val="22"/>
                <w:szCs w:val="22"/>
              </w:rPr>
              <w:t xml:space="preserve">10 Using technology in the </w:t>
            </w:r>
            <w:proofErr w:type="gramStart"/>
            <w:r w:rsidRPr="00CE7211">
              <w:rPr>
                <w:rFonts w:ascii="Open Sans" w:eastAsia="Open Sans" w:hAnsi="Open Sans" w:cs="Open Sans"/>
                <w:bCs/>
                <w:i/>
                <w:iCs/>
                <w:sz w:val="22"/>
                <w:szCs w:val="22"/>
              </w:rPr>
              <w:t>workplace</w:t>
            </w:r>
            <w:proofErr w:type="gramEnd"/>
            <w:r w:rsidRPr="00CE7211">
              <w:rPr>
                <w:rFonts w:ascii="Open Sans" w:eastAsia="Open Sans" w:hAnsi="Open Sans" w:cs="Open Sans"/>
                <w:bCs/>
                <w:i/>
                <w:iCs/>
                <w:sz w:val="22"/>
                <w:szCs w:val="22"/>
              </w:rPr>
              <w:t> </w:t>
            </w:r>
          </w:p>
          <w:p w14:paraId="7CF1733A" w14:textId="77777777" w:rsidR="00CE7211" w:rsidRPr="00CE7211" w:rsidRDefault="00CE7211" w:rsidP="00CE7211">
            <w:pPr>
              <w:numPr>
                <w:ilvl w:val="1"/>
                <w:numId w:val="5"/>
              </w:numPr>
              <w:tabs>
                <w:tab w:val="left" w:pos="1862"/>
              </w:tabs>
              <w:rPr>
                <w:rFonts w:ascii="Open Sans" w:eastAsia="Open Sans" w:hAnsi="Open Sans" w:cs="Open Sans"/>
                <w:b/>
                <w:bCs/>
                <w:i/>
                <w:iCs/>
                <w:sz w:val="22"/>
                <w:szCs w:val="22"/>
              </w:rPr>
            </w:pPr>
            <w:r w:rsidRPr="00CE7211">
              <w:rPr>
                <w:rFonts w:ascii="Open Sans" w:eastAsia="Open Sans" w:hAnsi="Open Sans" w:cs="Open Sans"/>
                <w:bCs/>
                <w:i/>
                <w:iCs/>
                <w:sz w:val="22"/>
                <w:szCs w:val="22"/>
              </w:rPr>
              <w:t>14 Meeting customer needs</w:t>
            </w:r>
          </w:p>
          <w:p w14:paraId="55DE73A0" w14:textId="77777777" w:rsidR="00CE7211" w:rsidRPr="00CE7211" w:rsidRDefault="00CE7211" w:rsidP="00CE7211">
            <w:pPr>
              <w:tabs>
                <w:tab w:val="left" w:pos="1862"/>
              </w:tabs>
              <w:rPr>
                <w:rFonts w:ascii="Open Sans" w:eastAsia="Open Sans" w:hAnsi="Open Sans" w:cs="Open Sans"/>
                <w:b/>
                <w:bCs/>
                <w:i/>
                <w:iCs/>
                <w:sz w:val="22"/>
                <w:szCs w:val="22"/>
              </w:rPr>
            </w:pPr>
            <w:r w:rsidRPr="00CE7211">
              <w:rPr>
                <w:rFonts w:ascii="Open Sans" w:eastAsia="Open Sans" w:hAnsi="Open Sans" w:cs="Open Sans"/>
                <w:bCs/>
                <w:i/>
                <w:iCs/>
                <w:sz w:val="22"/>
                <w:szCs w:val="22"/>
              </w:rPr>
              <w:t xml:space="preserve"> BTEC Level 1 Award in Personal Growth and Wellbeing</w:t>
            </w:r>
          </w:p>
          <w:p w14:paraId="5206AF32" w14:textId="77777777" w:rsidR="00CE7211" w:rsidRPr="00CE7211" w:rsidRDefault="00CE7211" w:rsidP="00CE7211">
            <w:pPr>
              <w:numPr>
                <w:ilvl w:val="1"/>
                <w:numId w:val="6"/>
              </w:numPr>
              <w:tabs>
                <w:tab w:val="left" w:pos="1862"/>
              </w:tabs>
              <w:rPr>
                <w:rFonts w:ascii="Open Sans" w:eastAsia="Open Sans" w:hAnsi="Open Sans" w:cs="Open Sans"/>
                <w:b/>
                <w:bCs/>
                <w:i/>
                <w:iCs/>
                <w:sz w:val="22"/>
                <w:szCs w:val="22"/>
              </w:rPr>
            </w:pPr>
            <w:r w:rsidRPr="00CE7211">
              <w:rPr>
                <w:rFonts w:ascii="Open Sans" w:eastAsia="Open Sans" w:hAnsi="Open Sans" w:cs="Open Sans"/>
                <w:bCs/>
                <w:i/>
                <w:iCs/>
                <w:sz w:val="22"/>
                <w:szCs w:val="22"/>
              </w:rPr>
              <w:t>Respecting Rights and Responsibilities</w:t>
            </w:r>
          </w:p>
          <w:p w14:paraId="657BE47B" w14:textId="77777777" w:rsidR="00CE7211" w:rsidRPr="00CE7211" w:rsidRDefault="00CE7211" w:rsidP="00CE7211">
            <w:pPr>
              <w:numPr>
                <w:ilvl w:val="1"/>
                <w:numId w:val="6"/>
              </w:numPr>
              <w:tabs>
                <w:tab w:val="left" w:pos="1862"/>
              </w:tabs>
              <w:rPr>
                <w:rFonts w:ascii="Open Sans" w:eastAsia="Open Sans" w:hAnsi="Open Sans" w:cs="Open Sans"/>
                <w:b/>
                <w:bCs/>
                <w:i/>
                <w:iCs/>
                <w:sz w:val="22"/>
                <w:szCs w:val="22"/>
              </w:rPr>
            </w:pPr>
            <w:r w:rsidRPr="00CE7211">
              <w:rPr>
                <w:rFonts w:ascii="Open Sans" w:eastAsia="Open Sans" w:hAnsi="Open Sans" w:cs="Open Sans"/>
                <w:bCs/>
                <w:i/>
                <w:iCs/>
                <w:sz w:val="22"/>
                <w:szCs w:val="22"/>
              </w:rPr>
              <w:t>Developing Resilient Behaviour</w:t>
            </w:r>
          </w:p>
          <w:p w14:paraId="5CF94249" w14:textId="77777777" w:rsidR="00CE7211" w:rsidRPr="00CE7211" w:rsidRDefault="00CE7211" w:rsidP="00CE7211">
            <w:pPr>
              <w:tabs>
                <w:tab w:val="left" w:pos="1862"/>
              </w:tabs>
              <w:rPr>
                <w:rFonts w:ascii="Open Sans" w:eastAsia="Open Sans" w:hAnsi="Open Sans" w:cs="Open Sans"/>
                <w:b/>
                <w:bCs/>
                <w:i/>
                <w:iCs/>
                <w:sz w:val="22"/>
                <w:szCs w:val="22"/>
              </w:rPr>
            </w:pPr>
            <w:r w:rsidRPr="00CE7211">
              <w:rPr>
                <w:rFonts w:ascii="Open Sans" w:eastAsia="Open Sans" w:hAnsi="Open Sans" w:cs="Open Sans"/>
                <w:bCs/>
                <w:i/>
                <w:iCs/>
                <w:sz w:val="22"/>
                <w:szCs w:val="22"/>
              </w:rPr>
              <w:t>BTEC Level 1 Introductory Award in Business</w:t>
            </w:r>
          </w:p>
          <w:p w14:paraId="6170D12B" w14:textId="77777777" w:rsidR="00CE7211" w:rsidRPr="00CE7211" w:rsidRDefault="00CE7211" w:rsidP="00CE7211">
            <w:pPr>
              <w:numPr>
                <w:ilvl w:val="1"/>
                <w:numId w:val="7"/>
              </w:numPr>
              <w:tabs>
                <w:tab w:val="left" w:pos="1862"/>
              </w:tabs>
              <w:rPr>
                <w:rFonts w:ascii="Open Sans" w:eastAsia="Open Sans" w:hAnsi="Open Sans" w:cs="Open Sans"/>
                <w:b/>
                <w:bCs/>
                <w:i/>
                <w:iCs/>
                <w:sz w:val="22"/>
                <w:szCs w:val="22"/>
              </w:rPr>
            </w:pPr>
            <w:r w:rsidRPr="00CE7211">
              <w:rPr>
                <w:rFonts w:ascii="Open Sans" w:eastAsia="Open Sans" w:hAnsi="Open Sans" w:cs="Open Sans"/>
                <w:bCs/>
                <w:i/>
                <w:iCs/>
                <w:sz w:val="22"/>
                <w:szCs w:val="22"/>
              </w:rPr>
              <w:t xml:space="preserve">Developing a Personal Progression Plan </w:t>
            </w:r>
          </w:p>
          <w:p w14:paraId="401558FB" w14:textId="77777777" w:rsidR="00CE7211" w:rsidRPr="00CE7211" w:rsidRDefault="00CE7211" w:rsidP="00CE7211">
            <w:pPr>
              <w:numPr>
                <w:ilvl w:val="1"/>
                <w:numId w:val="7"/>
              </w:numPr>
              <w:tabs>
                <w:tab w:val="left" w:pos="1862"/>
              </w:tabs>
              <w:rPr>
                <w:rFonts w:ascii="Open Sans" w:eastAsia="Open Sans" w:hAnsi="Open Sans" w:cs="Open Sans"/>
                <w:b/>
                <w:bCs/>
                <w:i/>
                <w:iCs/>
                <w:sz w:val="22"/>
                <w:szCs w:val="22"/>
              </w:rPr>
            </w:pPr>
            <w:r w:rsidRPr="00CE7211">
              <w:rPr>
                <w:rFonts w:ascii="Open Sans" w:eastAsia="Open Sans" w:hAnsi="Open Sans" w:cs="Open Sans"/>
                <w:bCs/>
                <w:i/>
                <w:iCs/>
                <w:sz w:val="22"/>
                <w:szCs w:val="22"/>
              </w:rPr>
              <w:t>Developing Routine Office Administration Skills</w:t>
            </w:r>
          </w:p>
          <w:p w14:paraId="0E03606A" w14:textId="77777777" w:rsidR="00CE7211" w:rsidRPr="00CE7211" w:rsidRDefault="00CE7211" w:rsidP="00CE7211">
            <w:pPr>
              <w:tabs>
                <w:tab w:val="left" w:pos="1862"/>
              </w:tabs>
              <w:rPr>
                <w:rFonts w:ascii="Open Sans" w:eastAsia="Open Sans" w:hAnsi="Open Sans" w:cs="Open Sans"/>
                <w:b/>
                <w:bCs/>
                <w:i/>
                <w:iCs/>
                <w:sz w:val="22"/>
                <w:szCs w:val="22"/>
              </w:rPr>
            </w:pPr>
            <w:r w:rsidRPr="00CE7211">
              <w:rPr>
                <w:rFonts w:ascii="Open Sans" w:eastAsia="Open Sans" w:hAnsi="Open Sans" w:cs="Open Sans"/>
                <w:bCs/>
                <w:i/>
                <w:iCs/>
                <w:sz w:val="22"/>
                <w:szCs w:val="22"/>
              </w:rPr>
              <w:t xml:space="preserve"> </w:t>
            </w:r>
          </w:p>
          <w:p w14:paraId="32968412" w14:textId="0E3A1467" w:rsidR="00CE7211" w:rsidRPr="00CE7211" w:rsidRDefault="00CE7211" w:rsidP="00CE7211">
            <w:pPr>
              <w:tabs>
                <w:tab w:val="left" w:pos="1862"/>
              </w:tabs>
              <w:rPr>
                <w:rFonts w:ascii="Open Sans" w:eastAsia="Open Sans" w:hAnsi="Open Sans" w:cs="Open Sans"/>
                <w:b/>
                <w:bCs/>
                <w:i/>
                <w:iCs/>
                <w:sz w:val="22"/>
                <w:szCs w:val="22"/>
              </w:rPr>
            </w:pPr>
            <w:r w:rsidRPr="00CE7211">
              <w:rPr>
                <w:rFonts w:ascii="Open Sans" w:eastAsia="Open Sans" w:hAnsi="Open Sans" w:cs="Open Sans"/>
                <w:bCs/>
                <w:i/>
                <w:iCs/>
                <w:sz w:val="22"/>
                <w:szCs w:val="22"/>
              </w:rPr>
              <w:t xml:space="preserve">Functional Skills Maths </w:t>
            </w:r>
            <w:r w:rsidR="00F07212" w:rsidRPr="00CC6916">
              <w:rPr>
                <w:rFonts w:ascii="Open Sans" w:eastAsia="Open Sans" w:hAnsi="Open Sans" w:cs="Open Sans"/>
                <w:i/>
                <w:iCs/>
                <w:sz w:val="22"/>
                <w:szCs w:val="22"/>
              </w:rPr>
              <w:t>and or English</w:t>
            </w:r>
          </w:p>
          <w:p w14:paraId="21AEE958" w14:textId="77777777" w:rsidR="00346002" w:rsidRDefault="00346002">
            <w:pPr>
              <w:tabs>
                <w:tab w:val="left" w:pos="1862"/>
              </w:tabs>
              <w:rPr>
                <w:rFonts w:ascii="Open Sans" w:eastAsia="Open Sans" w:hAnsi="Open Sans" w:cs="Open Sans"/>
                <w:sz w:val="22"/>
                <w:szCs w:val="22"/>
              </w:rPr>
            </w:pPr>
          </w:p>
        </w:tc>
      </w:tr>
      <w:tr w:rsidR="00346002" w14:paraId="21AEE95B" w14:textId="77777777" w:rsidTr="58070C1A">
        <w:trPr>
          <w:trHeight w:val="320"/>
        </w:trPr>
        <w:tc>
          <w:tcPr>
            <w:tcW w:w="10302" w:type="dxa"/>
          </w:tcPr>
          <w:p w14:paraId="21AEE95A" w14:textId="352132A4" w:rsidR="00346002" w:rsidRPr="00CC6916" w:rsidRDefault="005B1C5A" w:rsidP="00CC6916">
            <w:pPr>
              <w:pStyle w:val="Heading2"/>
            </w:pPr>
            <w:bookmarkStart w:id="9" w:name="_Toc178240521"/>
            <w:r w:rsidRPr="00CC6916">
              <w:lastRenderedPageBreak/>
              <w:t xml:space="preserve">Level </w:t>
            </w:r>
            <w:r w:rsidR="006A77F0" w:rsidRPr="00CC6916">
              <w:t>2</w:t>
            </w:r>
            <w:r w:rsidRPr="00CC6916">
              <w:t xml:space="preserve"> PGW unit commentary – </w:t>
            </w:r>
            <w:r w:rsidR="0044458C" w:rsidRPr="00CC6916">
              <w:t>Unit 4 Maintaining Sexual Health and wellbeing</w:t>
            </w:r>
            <w:bookmarkEnd w:id="9"/>
            <w:r w:rsidRPr="00CC6916">
              <w:t xml:space="preserve"> </w:t>
            </w:r>
          </w:p>
        </w:tc>
      </w:tr>
      <w:tr w:rsidR="00346002" w14:paraId="21AEE95F" w14:textId="77777777" w:rsidTr="58070C1A">
        <w:trPr>
          <w:trHeight w:val="1500"/>
        </w:trPr>
        <w:tc>
          <w:tcPr>
            <w:tcW w:w="10302" w:type="dxa"/>
          </w:tcPr>
          <w:p w14:paraId="12D51429" w14:textId="0D15EEBC" w:rsidR="00766DBF" w:rsidRDefault="0044458C">
            <w:pPr>
              <w:tabs>
                <w:tab w:val="left" w:pos="1862"/>
              </w:tabs>
              <w:rPr>
                <w:rFonts w:ascii="Open Sans" w:eastAsia="Open Sans" w:hAnsi="Open Sans" w:cs="Open Sans"/>
                <w:b/>
                <w:bCs/>
                <w:sz w:val="22"/>
                <w:szCs w:val="22"/>
              </w:rPr>
            </w:pPr>
            <w:r>
              <w:rPr>
                <w:rFonts w:ascii="Open Sans" w:eastAsia="Open Sans" w:hAnsi="Open Sans" w:cs="Open Sans"/>
                <w:bCs/>
                <w:sz w:val="22"/>
                <w:szCs w:val="22"/>
              </w:rPr>
              <w:t>With rising media coverage of increased risks of sexually transmitted diseases in younger populations, coupled with high profile storylines in soaps covering boundaries and consensual relationships centres have been drawn to deliver this unit as a framework for discussions that may feel uncomfortable for some staff to deliver without guidance and boundaries.</w:t>
            </w:r>
          </w:p>
          <w:p w14:paraId="51AA7A60" w14:textId="77777777" w:rsidR="005B1C5A" w:rsidRDefault="005B1C5A">
            <w:pPr>
              <w:tabs>
                <w:tab w:val="left" w:pos="1862"/>
              </w:tabs>
              <w:rPr>
                <w:rFonts w:ascii="Open Sans" w:eastAsia="Open Sans" w:hAnsi="Open Sans" w:cs="Open Sans"/>
                <w:b/>
                <w:bCs/>
                <w:sz w:val="22"/>
                <w:szCs w:val="22"/>
              </w:rPr>
            </w:pPr>
          </w:p>
          <w:p w14:paraId="7EF51EC1" w14:textId="4148EC95" w:rsidR="005B1C5A" w:rsidRDefault="005B1C5A">
            <w:pPr>
              <w:tabs>
                <w:tab w:val="left" w:pos="1862"/>
              </w:tabs>
              <w:rPr>
                <w:rFonts w:ascii="Open Sans" w:eastAsia="Open Sans" w:hAnsi="Open Sans" w:cs="Open Sans"/>
                <w:b/>
                <w:bCs/>
                <w:sz w:val="22"/>
                <w:szCs w:val="22"/>
              </w:rPr>
            </w:pPr>
            <w:r>
              <w:rPr>
                <w:rFonts w:ascii="Open Sans" w:eastAsia="Open Sans" w:hAnsi="Open Sans" w:cs="Open Sans"/>
                <w:bCs/>
                <w:sz w:val="22"/>
                <w:szCs w:val="22"/>
              </w:rPr>
              <w:t xml:space="preserve">The unit </w:t>
            </w:r>
            <w:r w:rsidR="0044458C">
              <w:rPr>
                <w:rFonts w:ascii="Open Sans" w:eastAsia="Open Sans" w:hAnsi="Open Sans" w:cs="Open Sans"/>
                <w:bCs/>
                <w:sz w:val="22"/>
                <w:szCs w:val="22"/>
              </w:rPr>
              <w:t xml:space="preserve">investigates both topic areas and in common with many in the PGW seeks </w:t>
            </w:r>
            <w:r w:rsidR="0066499E">
              <w:rPr>
                <w:rFonts w:ascii="Open Sans" w:eastAsia="Open Sans" w:hAnsi="Open Sans" w:cs="Open Sans"/>
                <w:bCs/>
                <w:sz w:val="22"/>
                <w:szCs w:val="22"/>
              </w:rPr>
              <w:t>to</w:t>
            </w:r>
            <w:r w:rsidR="0044458C">
              <w:rPr>
                <w:rFonts w:ascii="Open Sans" w:eastAsia="Open Sans" w:hAnsi="Open Sans" w:cs="Open Sans"/>
                <w:bCs/>
                <w:sz w:val="22"/>
                <w:szCs w:val="22"/>
              </w:rPr>
              <w:t xml:space="preserve"> ground assessment in lived experiences were possible, whilst offering scope for the use of case studies </w:t>
            </w:r>
            <w:r w:rsidR="00F07212" w:rsidRPr="00CC6916">
              <w:rPr>
                <w:rFonts w:ascii="Open Sans" w:eastAsia="Open Sans" w:hAnsi="Open Sans" w:cs="Open Sans"/>
                <w:sz w:val="22"/>
                <w:szCs w:val="22"/>
              </w:rPr>
              <w:t>where</w:t>
            </w:r>
            <w:r w:rsidR="0044458C" w:rsidRPr="00585804">
              <w:rPr>
                <w:rFonts w:ascii="Open Sans" w:eastAsia="Open Sans" w:hAnsi="Open Sans" w:cs="Open Sans"/>
                <w:sz w:val="22"/>
                <w:szCs w:val="22"/>
              </w:rPr>
              <w:t xml:space="preserve"> </w:t>
            </w:r>
            <w:r w:rsidR="00F07212" w:rsidRPr="00CC6916">
              <w:rPr>
                <w:rFonts w:ascii="Open Sans" w:eastAsia="Open Sans" w:hAnsi="Open Sans" w:cs="Open Sans"/>
                <w:sz w:val="22"/>
                <w:szCs w:val="22"/>
              </w:rPr>
              <w:t>l</w:t>
            </w:r>
            <w:r w:rsidR="0044458C" w:rsidRPr="00585804">
              <w:rPr>
                <w:rFonts w:ascii="Open Sans" w:eastAsia="Open Sans" w:hAnsi="Open Sans" w:cs="Open Sans"/>
                <w:sz w:val="22"/>
                <w:szCs w:val="22"/>
              </w:rPr>
              <w:t>earners</w:t>
            </w:r>
            <w:r w:rsidR="0044458C">
              <w:rPr>
                <w:rFonts w:ascii="Open Sans" w:eastAsia="Open Sans" w:hAnsi="Open Sans" w:cs="Open Sans"/>
                <w:bCs/>
                <w:sz w:val="22"/>
                <w:szCs w:val="22"/>
              </w:rPr>
              <w:t xml:space="preserve"> are not yet at that level of personal experience.</w:t>
            </w:r>
          </w:p>
          <w:p w14:paraId="673934C5" w14:textId="77777777" w:rsidR="00F8089E" w:rsidRDefault="00F8089E">
            <w:pPr>
              <w:tabs>
                <w:tab w:val="left" w:pos="1862"/>
              </w:tabs>
              <w:rPr>
                <w:rFonts w:ascii="Open Sans" w:eastAsia="Open Sans" w:hAnsi="Open Sans" w:cs="Open Sans"/>
                <w:b/>
                <w:bCs/>
                <w:sz w:val="22"/>
                <w:szCs w:val="22"/>
              </w:rPr>
            </w:pPr>
          </w:p>
          <w:p w14:paraId="5BA5C7E0" w14:textId="60622A9D" w:rsidR="00F8089E" w:rsidRDefault="00F8089E">
            <w:pPr>
              <w:tabs>
                <w:tab w:val="left" w:pos="1862"/>
              </w:tabs>
              <w:rPr>
                <w:rFonts w:ascii="Open Sans" w:eastAsia="Open Sans" w:hAnsi="Open Sans" w:cs="Open Sans"/>
                <w:b/>
                <w:bCs/>
                <w:sz w:val="22"/>
                <w:szCs w:val="22"/>
              </w:rPr>
            </w:pPr>
            <w:r>
              <w:rPr>
                <w:rFonts w:ascii="Open Sans" w:eastAsia="Open Sans" w:hAnsi="Open Sans" w:cs="Open Sans"/>
                <w:bCs/>
                <w:sz w:val="22"/>
                <w:szCs w:val="22"/>
              </w:rPr>
              <w:t xml:space="preserve">Unit teaching encourages </w:t>
            </w:r>
            <w:r w:rsidR="0044458C">
              <w:rPr>
                <w:rFonts w:ascii="Open Sans" w:eastAsia="Open Sans" w:hAnsi="Open Sans" w:cs="Open Sans"/>
                <w:bCs/>
                <w:sz w:val="22"/>
                <w:szCs w:val="22"/>
              </w:rPr>
              <w:t>understanding of personal intimate relationships and defines the characteristics of relationship types, before exploring concepts of expectations and boundaries within those relationships.</w:t>
            </w:r>
            <w:r>
              <w:rPr>
                <w:rFonts w:ascii="Open Sans" w:eastAsia="Open Sans" w:hAnsi="Open Sans" w:cs="Open Sans"/>
                <w:bCs/>
                <w:sz w:val="22"/>
                <w:szCs w:val="22"/>
              </w:rPr>
              <w:t xml:space="preserve"> Centres are encouraged to </w:t>
            </w:r>
            <w:r w:rsidR="0044458C">
              <w:rPr>
                <w:rFonts w:ascii="Open Sans" w:eastAsia="Open Sans" w:hAnsi="Open Sans" w:cs="Open Sans"/>
                <w:bCs/>
                <w:sz w:val="22"/>
                <w:szCs w:val="22"/>
              </w:rPr>
              <w:t xml:space="preserve">work with external agencies to support this topic area with </w:t>
            </w:r>
            <w:r>
              <w:rPr>
                <w:rFonts w:ascii="Open Sans" w:eastAsia="Open Sans" w:hAnsi="Open Sans" w:cs="Open Sans"/>
                <w:bCs/>
                <w:sz w:val="22"/>
                <w:szCs w:val="22"/>
              </w:rPr>
              <w:t>case studies t</w:t>
            </w:r>
            <w:r w:rsidR="0044458C">
              <w:rPr>
                <w:rFonts w:ascii="Open Sans" w:eastAsia="Open Sans" w:hAnsi="Open Sans" w:cs="Open Sans"/>
                <w:bCs/>
                <w:sz w:val="22"/>
                <w:szCs w:val="22"/>
              </w:rPr>
              <w:t xml:space="preserve">o offer lived </w:t>
            </w:r>
            <w:r>
              <w:rPr>
                <w:rFonts w:ascii="Open Sans" w:eastAsia="Open Sans" w:hAnsi="Open Sans" w:cs="Open Sans"/>
                <w:bCs/>
                <w:sz w:val="22"/>
                <w:szCs w:val="22"/>
              </w:rPr>
              <w:t xml:space="preserve">experiences of </w:t>
            </w:r>
            <w:r w:rsidR="0044458C">
              <w:rPr>
                <w:rFonts w:ascii="Open Sans" w:eastAsia="Open Sans" w:hAnsi="Open Sans" w:cs="Open Sans"/>
                <w:bCs/>
                <w:sz w:val="22"/>
                <w:szCs w:val="22"/>
              </w:rPr>
              <w:t>the impacts of positive and negative relationships</w:t>
            </w:r>
            <w:r w:rsidR="008260C2">
              <w:rPr>
                <w:rFonts w:ascii="Open Sans" w:eastAsia="Open Sans" w:hAnsi="Open Sans" w:cs="Open Sans"/>
                <w:bCs/>
                <w:sz w:val="22"/>
                <w:szCs w:val="22"/>
              </w:rPr>
              <w:t>.</w:t>
            </w:r>
          </w:p>
          <w:p w14:paraId="4FC5580F" w14:textId="77777777" w:rsidR="00F8089E" w:rsidRDefault="00F8089E">
            <w:pPr>
              <w:tabs>
                <w:tab w:val="left" w:pos="1862"/>
              </w:tabs>
              <w:rPr>
                <w:rFonts w:ascii="Open Sans" w:eastAsia="Open Sans" w:hAnsi="Open Sans" w:cs="Open Sans"/>
                <w:b/>
                <w:bCs/>
                <w:sz w:val="22"/>
                <w:szCs w:val="22"/>
              </w:rPr>
            </w:pPr>
          </w:p>
          <w:p w14:paraId="5EA26488" w14:textId="26A2AF7B" w:rsidR="008260C2" w:rsidRDefault="008260C2">
            <w:pPr>
              <w:tabs>
                <w:tab w:val="left" w:pos="1862"/>
              </w:tabs>
              <w:rPr>
                <w:rFonts w:ascii="Open Sans" w:eastAsia="Open Sans" w:hAnsi="Open Sans" w:cs="Open Sans"/>
                <w:b/>
                <w:bCs/>
                <w:sz w:val="22"/>
                <w:szCs w:val="22"/>
              </w:rPr>
            </w:pPr>
            <w:r>
              <w:rPr>
                <w:rFonts w:ascii="Open Sans" w:eastAsia="Open Sans" w:hAnsi="Open Sans" w:cs="Open Sans"/>
                <w:bCs/>
                <w:sz w:val="22"/>
                <w:szCs w:val="22"/>
              </w:rPr>
              <w:t xml:space="preserve">Sexual health and wellbeing </w:t>
            </w:r>
            <w:proofErr w:type="gramStart"/>
            <w:r>
              <w:rPr>
                <w:rFonts w:ascii="Open Sans" w:eastAsia="Open Sans" w:hAnsi="Open Sans" w:cs="Open Sans"/>
                <w:bCs/>
                <w:sz w:val="22"/>
                <w:szCs w:val="22"/>
              </w:rPr>
              <w:t>is</w:t>
            </w:r>
            <w:proofErr w:type="gramEnd"/>
            <w:r>
              <w:rPr>
                <w:rFonts w:ascii="Open Sans" w:eastAsia="Open Sans" w:hAnsi="Open Sans" w:cs="Open Sans"/>
                <w:bCs/>
                <w:sz w:val="22"/>
                <w:szCs w:val="22"/>
              </w:rPr>
              <w:t xml:space="preserve"> the</w:t>
            </w:r>
            <w:r w:rsidR="00E16F32" w:rsidRPr="00CC6916">
              <w:rPr>
                <w:rFonts w:ascii="Open Sans" w:eastAsia="Open Sans" w:hAnsi="Open Sans" w:cs="Open Sans"/>
                <w:sz w:val="22"/>
                <w:szCs w:val="22"/>
              </w:rPr>
              <w:t>n</w:t>
            </w:r>
            <w:r>
              <w:rPr>
                <w:rFonts w:ascii="Open Sans" w:eastAsia="Open Sans" w:hAnsi="Open Sans" w:cs="Open Sans"/>
                <w:bCs/>
                <w:sz w:val="22"/>
                <w:szCs w:val="22"/>
              </w:rPr>
              <w:t xml:space="preserve"> considered, again often supported by external agencies such as NHS partners and local charities who </w:t>
            </w:r>
            <w:r w:rsidR="00E16F32" w:rsidRPr="00CC6916">
              <w:rPr>
                <w:rFonts w:ascii="Open Sans" w:eastAsia="Open Sans" w:hAnsi="Open Sans" w:cs="Open Sans"/>
                <w:sz w:val="22"/>
                <w:szCs w:val="22"/>
              </w:rPr>
              <w:t>can</w:t>
            </w:r>
            <w:r>
              <w:rPr>
                <w:rFonts w:ascii="Open Sans" w:eastAsia="Open Sans" w:hAnsi="Open Sans" w:cs="Open Sans"/>
                <w:bCs/>
                <w:sz w:val="22"/>
                <w:szCs w:val="22"/>
              </w:rPr>
              <w:t xml:space="preserve"> provide a wealth of resources as part of their preventative health agendas, before the unit culminates in exploration of ways </w:t>
            </w:r>
            <w:r w:rsidR="0066499E">
              <w:rPr>
                <w:rFonts w:ascii="Open Sans" w:eastAsia="Open Sans" w:hAnsi="Open Sans" w:cs="Open Sans"/>
                <w:bCs/>
                <w:sz w:val="22"/>
                <w:szCs w:val="22"/>
              </w:rPr>
              <w:t>to</w:t>
            </w:r>
            <w:r>
              <w:rPr>
                <w:rFonts w:ascii="Open Sans" w:eastAsia="Open Sans" w:hAnsi="Open Sans" w:cs="Open Sans"/>
                <w:bCs/>
                <w:sz w:val="22"/>
                <w:szCs w:val="22"/>
              </w:rPr>
              <w:t xml:space="preserve"> stay safe within intimate relationships.</w:t>
            </w:r>
          </w:p>
          <w:p w14:paraId="20D02439" w14:textId="77777777" w:rsidR="008260C2" w:rsidRDefault="008260C2">
            <w:pPr>
              <w:tabs>
                <w:tab w:val="left" w:pos="1862"/>
              </w:tabs>
              <w:rPr>
                <w:rFonts w:ascii="Open Sans" w:eastAsia="Open Sans" w:hAnsi="Open Sans" w:cs="Open Sans"/>
                <w:b/>
                <w:bCs/>
                <w:sz w:val="22"/>
                <w:szCs w:val="22"/>
              </w:rPr>
            </w:pPr>
          </w:p>
          <w:p w14:paraId="6CA48CFE" w14:textId="1C4BDFE8" w:rsidR="0065786B" w:rsidRDefault="0065786B">
            <w:pPr>
              <w:tabs>
                <w:tab w:val="left" w:pos="1862"/>
              </w:tabs>
              <w:rPr>
                <w:rFonts w:ascii="Open Sans" w:eastAsia="Open Sans" w:hAnsi="Open Sans" w:cs="Open Sans"/>
                <w:b/>
                <w:bCs/>
                <w:sz w:val="22"/>
                <w:szCs w:val="22"/>
              </w:rPr>
            </w:pPr>
            <w:r>
              <w:rPr>
                <w:rFonts w:ascii="Open Sans" w:eastAsia="Open Sans" w:hAnsi="Open Sans" w:cs="Open Sans"/>
                <w:bCs/>
                <w:sz w:val="22"/>
                <w:szCs w:val="22"/>
              </w:rPr>
              <w:t xml:space="preserve">Assessment </w:t>
            </w:r>
            <w:r w:rsidR="008260C2">
              <w:rPr>
                <w:rFonts w:ascii="Open Sans" w:eastAsia="Open Sans" w:hAnsi="Open Sans" w:cs="Open Sans"/>
                <w:bCs/>
                <w:sz w:val="22"/>
                <w:szCs w:val="22"/>
              </w:rPr>
              <w:t>can</w:t>
            </w:r>
            <w:r w:rsidR="00E16F32">
              <w:rPr>
                <w:rFonts w:ascii="Open Sans" w:eastAsia="Open Sans" w:hAnsi="Open Sans" w:cs="Open Sans"/>
                <w:b/>
                <w:bCs/>
                <w:sz w:val="22"/>
                <w:szCs w:val="22"/>
              </w:rPr>
              <w:t xml:space="preserve"> </w:t>
            </w:r>
            <w:r>
              <w:rPr>
                <w:rFonts w:ascii="Open Sans" w:eastAsia="Open Sans" w:hAnsi="Open Sans" w:cs="Open Sans"/>
                <w:bCs/>
                <w:sz w:val="22"/>
                <w:szCs w:val="22"/>
              </w:rPr>
              <w:t>be focused upon learners’ own experiences and reflections, however if centres are working in environments were doing so may have a negative impact</w:t>
            </w:r>
            <w:r w:rsidR="008260C2">
              <w:rPr>
                <w:rFonts w:ascii="Open Sans" w:eastAsia="Open Sans" w:hAnsi="Open Sans" w:cs="Open Sans"/>
                <w:bCs/>
                <w:sz w:val="22"/>
                <w:szCs w:val="22"/>
              </w:rPr>
              <w:t xml:space="preserve"> on learner wellbeing or if learners have not yet had lived experience</w:t>
            </w:r>
            <w:r>
              <w:rPr>
                <w:rFonts w:ascii="Open Sans" w:eastAsia="Open Sans" w:hAnsi="Open Sans" w:cs="Open Sans"/>
                <w:bCs/>
                <w:sz w:val="22"/>
                <w:szCs w:val="22"/>
              </w:rPr>
              <w:t xml:space="preserve"> this can be scenario based. Many centres take a holistic view of this unit and prompt learners to consider two scenarios and situations and then match the assessment activities to these scenarios. Centres should consider whether a holistic approach is possible for their learners as it does present a situation where more evidence is produced for B.P</w:t>
            </w:r>
            <w:r w:rsidR="003F2E3E">
              <w:rPr>
                <w:rFonts w:ascii="Open Sans" w:eastAsia="Open Sans" w:hAnsi="Open Sans" w:cs="Open Sans"/>
                <w:bCs/>
                <w:sz w:val="22"/>
                <w:szCs w:val="22"/>
              </w:rPr>
              <w:t>2</w:t>
            </w:r>
            <w:r>
              <w:rPr>
                <w:rFonts w:ascii="Open Sans" w:eastAsia="Open Sans" w:hAnsi="Open Sans" w:cs="Open Sans"/>
                <w:bCs/>
                <w:sz w:val="22"/>
                <w:szCs w:val="22"/>
              </w:rPr>
              <w:t xml:space="preserve"> than is required, however this often generates sufficient depth of response to meet the full ’</w:t>
            </w:r>
            <w:r w:rsidR="008260C2">
              <w:rPr>
                <w:rFonts w:ascii="Open Sans" w:eastAsia="Open Sans" w:hAnsi="Open Sans" w:cs="Open Sans"/>
                <w:bCs/>
                <w:sz w:val="22"/>
                <w:szCs w:val="22"/>
              </w:rPr>
              <w:t>explain’</w:t>
            </w:r>
            <w:r w:rsidR="006A77F0">
              <w:rPr>
                <w:rFonts w:ascii="Open Sans" w:eastAsia="Open Sans" w:hAnsi="Open Sans" w:cs="Open Sans"/>
                <w:bCs/>
                <w:sz w:val="22"/>
                <w:szCs w:val="22"/>
              </w:rPr>
              <w:t xml:space="preserve"> </w:t>
            </w:r>
            <w:r>
              <w:rPr>
                <w:rFonts w:ascii="Open Sans" w:eastAsia="Open Sans" w:hAnsi="Open Sans" w:cs="Open Sans"/>
                <w:bCs/>
                <w:sz w:val="22"/>
                <w:szCs w:val="22"/>
              </w:rPr>
              <w:t>command verb.</w:t>
            </w:r>
          </w:p>
          <w:p w14:paraId="075C0A6D" w14:textId="77777777" w:rsidR="006A77F0" w:rsidRDefault="006A77F0">
            <w:pPr>
              <w:tabs>
                <w:tab w:val="left" w:pos="1862"/>
              </w:tabs>
              <w:rPr>
                <w:rFonts w:ascii="Open Sans" w:eastAsia="Open Sans" w:hAnsi="Open Sans" w:cs="Open Sans"/>
                <w:b/>
                <w:bCs/>
                <w:sz w:val="22"/>
                <w:szCs w:val="22"/>
              </w:rPr>
            </w:pPr>
          </w:p>
          <w:p w14:paraId="74A908CC" w14:textId="7C02E896" w:rsidR="006A77F0" w:rsidRDefault="006A77F0">
            <w:pPr>
              <w:tabs>
                <w:tab w:val="left" w:pos="1862"/>
              </w:tabs>
              <w:rPr>
                <w:rFonts w:ascii="Open Sans" w:eastAsia="Open Sans" w:hAnsi="Open Sans" w:cs="Open Sans"/>
                <w:b/>
                <w:bCs/>
                <w:sz w:val="22"/>
                <w:szCs w:val="22"/>
              </w:rPr>
            </w:pPr>
            <w:r>
              <w:rPr>
                <w:rFonts w:ascii="Open Sans" w:eastAsia="Open Sans" w:hAnsi="Open Sans" w:cs="Open Sans"/>
                <w:bCs/>
                <w:sz w:val="22"/>
                <w:szCs w:val="22"/>
              </w:rPr>
              <w:t>On a simpler criterion by criterion level A.P1 asks for learners to d</w:t>
            </w:r>
            <w:r w:rsidR="003F2E3E">
              <w:rPr>
                <w:rFonts w:ascii="Open Sans" w:eastAsia="Open Sans" w:hAnsi="Open Sans" w:cs="Open Sans"/>
                <w:bCs/>
                <w:sz w:val="22"/>
                <w:szCs w:val="22"/>
              </w:rPr>
              <w:t>iscuss</w:t>
            </w:r>
            <w:r>
              <w:rPr>
                <w:rFonts w:ascii="Open Sans" w:eastAsia="Open Sans" w:hAnsi="Open Sans" w:cs="Open Sans"/>
                <w:bCs/>
                <w:sz w:val="22"/>
                <w:szCs w:val="22"/>
              </w:rPr>
              <w:t xml:space="preserve"> the </w:t>
            </w:r>
            <w:r w:rsidR="008260C2">
              <w:rPr>
                <w:rFonts w:ascii="Open Sans" w:eastAsia="Open Sans" w:hAnsi="Open Sans" w:cs="Open Sans"/>
                <w:bCs/>
                <w:sz w:val="22"/>
                <w:szCs w:val="22"/>
              </w:rPr>
              <w:t xml:space="preserve">features of intimate relationships and the impact that these have on wellbeing. The guidance for assessors expanding this </w:t>
            </w:r>
            <w:r w:rsidR="0066499E">
              <w:rPr>
                <w:rFonts w:ascii="Open Sans" w:eastAsia="Open Sans" w:hAnsi="Open Sans" w:cs="Open Sans"/>
                <w:bCs/>
                <w:sz w:val="22"/>
                <w:szCs w:val="22"/>
              </w:rPr>
              <w:t>to</w:t>
            </w:r>
            <w:r w:rsidR="008260C2">
              <w:rPr>
                <w:rFonts w:ascii="Open Sans" w:eastAsia="Open Sans" w:hAnsi="Open Sans" w:cs="Open Sans"/>
                <w:bCs/>
                <w:sz w:val="22"/>
                <w:szCs w:val="22"/>
              </w:rPr>
              <w:t xml:space="preserve"> describe the characteristics of an intimate relationship before focusing on one example and describing its impact on personal wellbeing. </w:t>
            </w:r>
          </w:p>
          <w:p w14:paraId="66BEB35A" w14:textId="02976BB6" w:rsidR="00C25F20" w:rsidRDefault="00C25F20">
            <w:pPr>
              <w:tabs>
                <w:tab w:val="left" w:pos="1862"/>
              </w:tabs>
              <w:rPr>
                <w:rFonts w:ascii="Open Sans" w:eastAsia="Open Sans" w:hAnsi="Open Sans" w:cs="Open Sans"/>
                <w:b/>
                <w:bCs/>
                <w:sz w:val="22"/>
                <w:szCs w:val="22"/>
              </w:rPr>
            </w:pPr>
          </w:p>
          <w:p w14:paraId="75FE0525" w14:textId="51406996" w:rsidR="008260C2" w:rsidRDefault="008260C2">
            <w:pPr>
              <w:tabs>
                <w:tab w:val="left" w:pos="1862"/>
              </w:tabs>
              <w:rPr>
                <w:rFonts w:ascii="Open Sans" w:eastAsia="Open Sans" w:hAnsi="Open Sans" w:cs="Open Sans"/>
                <w:b/>
                <w:bCs/>
                <w:sz w:val="22"/>
                <w:szCs w:val="22"/>
              </w:rPr>
            </w:pPr>
            <w:r w:rsidRPr="008260C2">
              <w:rPr>
                <w:rFonts w:ascii="Open Sans" w:eastAsia="Open Sans" w:hAnsi="Open Sans" w:cs="Open Sans"/>
                <w:b/>
                <w:bCs/>
                <w:noProof/>
                <w:sz w:val="22"/>
                <w:szCs w:val="22"/>
              </w:rPr>
              <w:lastRenderedPageBreak/>
              <w:drawing>
                <wp:inline distT="0" distB="0" distL="0" distR="0" wp14:anchorId="2F1F6F4B" wp14:editId="63FD54E1">
                  <wp:extent cx="6395720" cy="5379085"/>
                  <wp:effectExtent l="0" t="0" r="5080" b="5715"/>
                  <wp:docPr id="674590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90220" name=""/>
                          <pic:cNvPicPr/>
                        </pic:nvPicPr>
                        <pic:blipFill>
                          <a:blip r:embed="rId12"/>
                          <a:stretch>
                            <a:fillRect/>
                          </a:stretch>
                        </pic:blipFill>
                        <pic:spPr>
                          <a:xfrm>
                            <a:off x="0" y="0"/>
                            <a:ext cx="6395720" cy="5379085"/>
                          </a:xfrm>
                          <a:prstGeom prst="rect">
                            <a:avLst/>
                          </a:prstGeom>
                        </pic:spPr>
                      </pic:pic>
                    </a:graphicData>
                  </a:graphic>
                </wp:inline>
              </w:drawing>
            </w:r>
          </w:p>
          <w:p w14:paraId="38631E2A" w14:textId="77777777" w:rsidR="003F2E3E" w:rsidRDefault="003F2E3E">
            <w:pPr>
              <w:tabs>
                <w:tab w:val="left" w:pos="1862"/>
              </w:tabs>
              <w:rPr>
                <w:rFonts w:ascii="Open Sans" w:eastAsia="Open Sans" w:hAnsi="Open Sans" w:cs="Open Sans"/>
                <w:b/>
                <w:bCs/>
                <w:sz w:val="22"/>
                <w:szCs w:val="22"/>
              </w:rPr>
            </w:pPr>
          </w:p>
          <w:p w14:paraId="1EEB7F34" w14:textId="31D41360" w:rsidR="003F2E3E" w:rsidRDefault="00C25F20">
            <w:pPr>
              <w:tabs>
                <w:tab w:val="left" w:pos="1862"/>
              </w:tabs>
              <w:rPr>
                <w:rFonts w:ascii="Open Sans" w:eastAsia="Open Sans" w:hAnsi="Open Sans" w:cs="Open Sans"/>
                <w:b/>
                <w:bCs/>
                <w:sz w:val="22"/>
                <w:szCs w:val="22"/>
              </w:rPr>
            </w:pPr>
            <w:r>
              <w:rPr>
                <w:rFonts w:ascii="Open Sans" w:eastAsia="Open Sans" w:hAnsi="Open Sans" w:cs="Open Sans"/>
                <w:bCs/>
                <w:sz w:val="22"/>
                <w:szCs w:val="22"/>
              </w:rPr>
              <w:t xml:space="preserve">In the example here you </w:t>
            </w:r>
            <w:r w:rsidR="008260C2">
              <w:rPr>
                <w:rFonts w:ascii="Open Sans" w:eastAsia="Open Sans" w:hAnsi="Open Sans" w:cs="Open Sans"/>
                <w:bCs/>
                <w:sz w:val="22"/>
                <w:szCs w:val="22"/>
              </w:rPr>
              <w:t xml:space="preserve">can see that the learner has been given limited space to respond to the criterion </w:t>
            </w:r>
            <w:r w:rsidR="009E59E1">
              <w:rPr>
                <w:rFonts w:ascii="Open Sans" w:eastAsia="Open Sans" w:hAnsi="Open Sans" w:cs="Open Sans"/>
                <w:bCs/>
                <w:sz w:val="22"/>
                <w:szCs w:val="22"/>
              </w:rPr>
              <w:t xml:space="preserve">and whilst there is an outline of what an intimate relationship is and an identification of its features it falls short of a full description as would be expected of a level 2 learner. The expectation on a minimum level would be for each of the features to be expanded so that the assessor could determine for example what is a ‘deep connection’ as opposed to a connection within a </w:t>
            </w:r>
            <w:r w:rsidR="005B0660">
              <w:rPr>
                <w:rFonts w:ascii="Open Sans" w:eastAsia="Open Sans" w:hAnsi="Open Sans" w:cs="Open Sans"/>
                <w:bCs/>
                <w:sz w:val="22"/>
                <w:szCs w:val="22"/>
              </w:rPr>
              <w:t>non-intimate</w:t>
            </w:r>
            <w:r w:rsidR="009E59E1">
              <w:rPr>
                <w:rFonts w:ascii="Open Sans" w:eastAsia="Open Sans" w:hAnsi="Open Sans" w:cs="Open Sans"/>
                <w:bCs/>
                <w:sz w:val="22"/>
                <w:szCs w:val="22"/>
              </w:rPr>
              <w:t xml:space="preserve"> relationship and is able to understand what the shared responsibility is </w:t>
            </w:r>
            <w:r w:rsidR="00E16F32" w:rsidRPr="00CC6916">
              <w:rPr>
                <w:rFonts w:ascii="Open Sans" w:eastAsia="Open Sans" w:hAnsi="Open Sans" w:cs="Open Sans"/>
                <w:sz w:val="22"/>
                <w:szCs w:val="22"/>
              </w:rPr>
              <w:t>in</w:t>
            </w:r>
            <w:r w:rsidR="00E16F32">
              <w:rPr>
                <w:rFonts w:ascii="Open Sans" w:eastAsia="Open Sans" w:hAnsi="Open Sans" w:cs="Open Sans"/>
                <w:b/>
                <w:bCs/>
                <w:sz w:val="22"/>
                <w:szCs w:val="22"/>
              </w:rPr>
              <w:t xml:space="preserve"> </w:t>
            </w:r>
            <w:r w:rsidR="009E59E1">
              <w:rPr>
                <w:rFonts w:ascii="Open Sans" w:eastAsia="Open Sans" w:hAnsi="Open Sans" w:cs="Open Sans"/>
                <w:bCs/>
                <w:sz w:val="22"/>
                <w:szCs w:val="22"/>
              </w:rPr>
              <w:t xml:space="preserve">the context of intimate relationships. </w:t>
            </w:r>
          </w:p>
          <w:p w14:paraId="247D5277" w14:textId="77777777" w:rsidR="009E59E1" w:rsidRDefault="009E59E1">
            <w:pPr>
              <w:tabs>
                <w:tab w:val="left" w:pos="1862"/>
              </w:tabs>
              <w:rPr>
                <w:rFonts w:ascii="Open Sans" w:eastAsia="Open Sans" w:hAnsi="Open Sans" w:cs="Open Sans"/>
                <w:b/>
                <w:bCs/>
                <w:sz w:val="22"/>
                <w:szCs w:val="22"/>
              </w:rPr>
            </w:pPr>
          </w:p>
          <w:p w14:paraId="57C636C5" w14:textId="35C0478D" w:rsidR="009E59E1" w:rsidRDefault="009E59E1">
            <w:pPr>
              <w:tabs>
                <w:tab w:val="left" w:pos="1862"/>
              </w:tabs>
              <w:rPr>
                <w:rFonts w:ascii="Open Sans" w:eastAsia="Open Sans" w:hAnsi="Open Sans" w:cs="Open Sans"/>
                <w:b/>
                <w:bCs/>
                <w:sz w:val="22"/>
                <w:szCs w:val="22"/>
              </w:rPr>
            </w:pPr>
            <w:r>
              <w:rPr>
                <w:rFonts w:ascii="Open Sans" w:eastAsia="Open Sans" w:hAnsi="Open Sans" w:cs="Open Sans"/>
                <w:bCs/>
                <w:sz w:val="22"/>
                <w:szCs w:val="22"/>
              </w:rPr>
              <w:t xml:space="preserve">The centre in question here has chosen to break the criterion down across </w:t>
            </w:r>
            <w:proofErr w:type="gramStart"/>
            <w:r>
              <w:rPr>
                <w:rFonts w:ascii="Open Sans" w:eastAsia="Open Sans" w:hAnsi="Open Sans" w:cs="Open Sans"/>
                <w:bCs/>
                <w:sz w:val="22"/>
                <w:szCs w:val="22"/>
              </w:rPr>
              <w:t xml:space="preserve">a number </w:t>
            </w:r>
            <w:r w:rsidR="00E16F32" w:rsidRPr="00CC6916">
              <w:rPr>
                <w:rFonts w:ascii="Open Sans" w:eastAsia="Open Sans" w:hAnsi="Open Sans" w:cs="Open Sans"/>
                <w:sz w:val="22"/>
                <w:szCs w:val="22"/>
              </w:rPr>
              <w:t>o</w:t>
            </w:r>
            <w:r>
              <w:rPr>
                <w:rFonts w:ascii="Open Sans" w:eastAsia="Open Sans" w:hAnsi="Open Sans" w:cs="Open Sans"/>
                <w:bCs/>
                <w:sz w:val="22"/>
                <w:szCs w:val="22"/>
              </w:rPr>
              <w:t>f</w:t>
            </w:r>
            <w:proofErr w:type="gramEnd"/>
            <w:r>
              <w:rPr>
                <w:rFonts w:ascii="Open Sans" w:eastAsia="Open Sans" w:hAnsi="Open Sans" w:cs="Open Sans"/>
                <w:bCs/>
                <w:sz w:val="22"/>
                <w:szCs w:val="22"/>
              </w:rPr>
              <w:t xml:space="preserve"> tasks within a workbook</w:t>
            </w:r>
            <w:del w:id="10" w:author="Philip Tatum" w:date="2024-09-26T10:44:00Z">
              <w:r w:rsidDel="00585804">
                <w:rPr>
                  <w:rFonts w:ascii="Open Sans" w:eastAsia="Open Sans" w:hAnsi="Open Sans" w:cs="Open Sans"/>
                  <w:bCs/>
                  <w:sz w:val="22"/>
                  <w:szCs w:val="22"/>
                </w:rPr>
                <w:delText xml:space="preserve"> </w:delText>
              </w:r>
            </w:del>
            <w:r>
              <w:rPr>
                <w:rFonts w:ascii="Open Sans" w:eastAsia="Open Sans" w:hAnsi="Open Sans" w:cs="Open Sans"/>
                <w:bCs/>
                <w:sz w:val="22"/>
                <w:szCs w:val="22"/>
              </w:rPr>
              <w:t>, although this approach is not encouraged in many BTEC’s</w:t>
            </w:r>
            <w:r w:rsidR="00E16F32">
              <w:rPr>
                <w:rFonts w:ascii="Open Sans" w:eastAsia="Open Sans" w:hAnsi="Open Sans" w:cs="Open Sans"/>
                <w:b/>
                <w:bCs/>
                <w:sz w:val="22"/>
                <w:szCs w:val="22"/>
              </w:rPr>
              <w:t>,</w:t>
            </w:r>
            <w:r>
              <w:rPr>
                <w:rFonts w:ascii="Open Sans" w:eastAsia="Open Sans" w:hAnsi="Open Sans" w:cs="Open Sans"/>
                <w:bCs/>
                <w:sz w:val="22"/>
                <w:szCs w:val="22"/>
              </w:rPr>
              <w:t xml:space="preserve"> within PGW it is acceptable particularly due to the broad nature of the criterion. </w:t>
            </w:r>
          </w:p>
          <w:p w14:paraId="60DDC6FB" w14:textId="77777777" w:rsidR="005B0660" w:rsidRDefault="005B0660">
            <w:pPr>
              <w:tabs>
                <w:tab w:val="left" w:pos="1862"/>
              </w:tabs>
              <w:rPr>
                <w:rFonts w:ascii="Open Sans" w:eastAsia="Open Sans" w:hAnsi="Open Sans" w:cs="Open Sans"/>
                <w:b/>
                <w:bCs/>
                <w:sz w:val="22"/>
                <w:szCs w:val="22"/>
              </w:rPr>
            </w:pPr>
          </w:p>
          <w:p w14:paraId="7F0A9573" w14:textId="30E8E8F9" w:rsidR="005B0660" w:rsidRDefault="005B0660">
            <w:pPr>
              <w:tabs>
                <w:tab w:val="left" w:pos="1862"/>
              </w:tabs>
              <w:rPr>
                <w:rFonts w:ascii="Open Sans" w:eastAsia="Open Sans" w:hAnsi="Open Sans" w:cs="Open Sans"/>
                <w:b/>
                <w:bCs/>
                <w:sz w:val="22"/>
                <w:szCs w:val="22"/>
              </w:rPr>
            </w:pPr>
            <w:r w:rsidRPr="005B0660">
              <w:rPr>
                <w:rFonts w:ascii="Open Sans" w:eastAsia="Open Sans" w:hAnsi="Open Sans" w:cs="Open Sans"/>
                <w:b/>
                <w:bCs/>
                <w:noProof/>
                <w:sz w:val="22"/>
                <w:szCs w:val="22"/>
              </w:rPr>
              <w:lastRenderedPageBreak/>
              <w:drawing>
                <wp:inline distT="0" distB="0" distL="0" distR="0" wp14:anchorId="723E73DE" wp14:editId="071AE627">
                  <wp:extent cx="6395720" cy="5403215"/>
                  <wp:effectExtent l="0" t="0" r="5080" b="0"/>
                  <wp:docPr id="2115657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57795" name=""/>
                          <pic:cNvPicPr/>
                        </pic:nvPicPr>
                        <pic:blipFill>
                          <a:blip r:embed="rId13"/>
                          <a:stretch>
                            <a:fillRect/>
                          </a:stretch>
                        </pic:blipFill>
                        <pic:spPr>
                          <a:xfrm>
                            <a:off x="0" y="0"/>
                            <a:ext cx="6395720" cy="5403215"/>
                          </a:xfrm>
                          <a:prstGeom prst="rect">
                            <a:avLst/>
                          </a:prstGeom>
                        </pic:spPr>
                      </pic:pic>
                    </a:graphicData>
                  </a:graphic>
                </wp:inline>
              </w:drawing>
            </w:r>
          </w:p>
          <w:p w14:paraId="654A816A" w14:textId="3C76D67D" w:rsidR="005B0660" w:rsidRDefault="005B0660">
            <w:pPr>
              <w:tabs>
                <w:tab w:val="left" w:pos="1862"/>
              </w:tabs>
              <w:rPr>
                <w:rFonts w:ascii="Open Sans" w:eastAsia="Open Sans" w:hAnsi="Open Sans" w:cs="Open Sans"/>
                <w:b/>
                <w:bCs/>
                <w:sz w:val="22"/>
                <w:szCs w:val="22"/>
              </w:rPr>
            </w:pPr>
            <w:r>
              <w:rPr>
                <w:rFonts w:ascii="Open Sans" w:eastAsia="Open Sans" w:hAnsi="Open Sans" w:cs="Open Sans"/>
                <w:bCs/>
                <w:sz w:val="22"/>
                <w:szCs w:val="22"/>
              </w:rPr>
              <w:t>Whilst the task does effectively guide the learner to cover the criterion in full the response is brief and only touches on themes without expansion for example getting praised (sic) should be discussed in context of improved self-confidence.</w:t>
            </w:r>
          </w:p>
          <w:p w14:paraId="671765B7" w14:textId="77777777" w:rsidR="005B0660" w:rsidRDefault="005B0660">
            <w:pPr>
              <w:tabs>
                <w:tab w:val="left" w:pos="1862"/>
              </w:tabs>
              <w:rPr>
                <w:rFonts w:ascii="Open Sans" w:eastAsia="Open Sans" w:hAnsi="Open Sans" w:cs="Open Sans"/>
                <w:b/>
                <w:bCs/>
                <w:sz w:val="22"/>
                <w:szCs w:val="22"/>
              </w:rPr>
            </w:pPr>
          </w:p>
          <w:p w14:paraId="03C03E06" w14:textId="62856593" w:rsidR="005B0660" w:rsidRDefault="00B279E2">
            <w:pPr>
              <w:tabs>
                <w:tab w:val="left" w:pos="1862"/>
              </w:tabs>
              <w:rPr>
                <w:rFonts w:ascii="Open Sans" w:eastAsia="Open Sans" w:hAnsi="Open Sans" w:cs="Open Sans"/>
                <w:b/>
                <w:bCs/>
                <w:sz w:val="22"/>
                <w:szCs w:val="22"/>
              </w:rPr>
            </w:pPr>
            <w:r>
              <w:rPr>
                <w:rFonts w:ascii="Open Sans" w:eastAsia="Open Sans" w:hAnsi="Open Sans" w:cs="Open Sans"/>
                <w:bCs/>
                <w:sz w:val="22"/>
                <w:szCs w:val="22"/>
              </w:rPr>
              <w:t xml:space="preserve">For B.P2 learners are </w:t>
            </w:r>
            <w:r w:rsidR="0066499E">
              <w:rPr>
                <w:rFonts w:ascii="Open Sans" w:eastAsia="Open Sans" w:hAnsi="Open Sans" w:cs="Open Sans"/>
                <w:bCs/>
                <w:sz w:val="22"/>
                <w:szCs w:val="22"/>
              </w:rPr>
              <w:t>to</w:t>
            </w:r>
            <w:r>
              <w:rPr>
                <w:rFonts w:ascii="Open Sans" w:eastAsia="Open Sans" w:hAnsi="Open Sans" w:cs="Open Sans"/>
                <w:bCs/>
                <w:sz w:val="22"/>
                <w:szCs w:val="22"/>
              </w:rPr>
              <w:t xml:space="preserve"> be tasked with explaining at least two potential risks that intimate relationships may pose on personal wellbeing which should be expanded in line with the guidance </w:t>
            </w:r>
            <w:r w:rsidR="0066499E">
              <w:rPr>
                <w:rFonts w:ascii="Open Sans" w:eastAsia="Open Sans" w:hAnsi="Open Sans" w:cs="Open Sans"/>
                <w:bCs/>
                <w:sz w:val="22"/>
                <w:szCs w:val="22"/>
              </w:rPr>
              <w:t>to</w:t>
            </w:r>
            <w:r>
              <w:rPr>
                <w:rFonts w:ascii="Open Sans" w:eastAsia="Open Sans" w:hAnsi="Open Sans" w:cs="Open Sans"/>
                <w:bCs/>
                <w:sz w:val="22"/>
                <w:szCs w:val="22"/>
              </w:rPr>
              <w:t xml:space="preserve"> incorporate detailed examples and how to avoid the risks. </w:t>
            </w:r>
          </w:p>
          <w:p w14:paraId="0566F275" w14:textId="2FF01157" w:rsidR="005B0660" w:rsidRDefault="00B279E2">
            <w:pPr>
              <w:tabs>
                <w:tab w:val="left" w:pos="1862"/>
              </w:tabs>
              <w:rPr>
                <w:rFonts w:ascii="Open Sans" w:eastAsia="Open Sans" w:hAnsi="Open Sans" w:cs="Open Sans"/>
                <w:b/>
                <w:bCs/>
                <w:sz w:val="22"/>
                <w:szCs w:val="22"/>
              </w:rPr>
            </w:pPr>
            <w:r w:rsidRPr="00B279E2">
              <w:rPr>
                <w:rFonts w:ascii="Open Sans" w:eastAsia="Open Sans" w:hAnsi="Open Sans" w:cs="Open Sans"/>
                <w:b/>
                <w:bCs/>
                <w:noProof/>
                <w:sz w:val="22"/>
                <w:szCs w:val="22"/>
              </w:rPr>
              <w:lastRenderedPageBreak/>
              <w:drawing>
                <wp:inline distT="0" distB="0" distL="0" distR="0" wp14:anchorId="27D60D4D" wp14:editId="59C8FC84">
                  <wp:extent cx="6395720" cy="5147945"/>
                  <wp:effectExtent l="0" t="0" r="5080" b="0"/>
                  <wp:docPr id="1494347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47190" name=""/>
                          <pic:cNvPicPr/>
                        </pic:nvPicPr>
                        <pic:blipFill>
                          <a:blip r:embed="rId14"/>
                          <a:stretch>
                            <a:fillRect/>
                          </a:stretch>
                        </pic:blipFill>
                        <pic:spPr>
                          <a:xfrm>
                            <a:off x="0" y="0"/>
                            <a:ext cx="6395720" cy="5147945"/>
                          </a:xfrm>
                          <a:prstGeom prst="rect">
                            <a:avLst/>
                          </a:prstGeom>
                        </pic:spPr>
                      </pic:pic>
                    </a:graphicData>
                  </a:graphic>
                </wp:inline>
              </w:drawing>
            </w:r>
          </w:p>
          <w:p w14:paraId="03287ABD" w14:textId="05FAD590" w:rsidR="005B0660" w:rsidRPr="0065786B" w:rsidRDefault="00B279E2">
            <w:pPr>
              <w:tabs>
                <w:tab w:val="left" w:pos="1862"/>
              </w:tabs>
              <w:rPr>
                <w:rFonts w:ascii="Open Sans" w:eastAsia="Open Sans" w:hAnsi="Open Sans" w:cs="Open Sans"/>
                <w:b/>
                <w:bCs/>
                <w:sz w:val="22"/>
                <w:szCs w:val="22"/>
              </w:rPr>
            </w:pPr>
            <w:r>
              <w:rPr>
                <w:rFonts w:ascii="Open Sans" w:eastAsia="Open Sans" w:hAnsi="Open Sans" w:cs="Open Sans"/>
                <w:bCs/>
                <w:sz w:val="22"/>
                <w:szCs w:val="22"/>
              </w:rPr>
              <w:t xml:space="preserve">In this example the centre has left space where a learner could potentially meet these demands and has requested </w:t>
            </w:r>
            <w:r w:rsidRPr="00585804">
              <w:rPr>
                <w:rFonts w:ascii="Open Sans" w:eastAsia="Open Sans" w:hAnsi="Open Sans" w:cs="Open Sans"/>
                <w:bCs/>
                <w:sz w:val="22"/>
                <w:szCs w:val="22"/>
              </w:rPr>
              <w:t>t</w:t>
            </w:r>
            <w:r w:rsidR="00E16F32" w:rsidRPr="00CC6916">
              <w:rPr>
                <w:rFonts w:ascii="Open Sans" w:eastAsia="Open Sans" w:hAnsi="Open Sans" w:cs="Open Sans"/>
                <w:bCs/>
                <w:sz w:val="22"/>
                <w:szCs w:val="22"/>
              </w:rPr>
              <w:t>hree</w:t>
            </w:r>
            <w:r>
              <w:rPr>
                <w:rFonts w:ascii="Open Sans" w:eastAsia="Open Sans" w:hAnsi="Open Sans" w:cs="Open Sans"/>
                <w:bCs/>
                <w:sz w:val="22"/>
                <w:szCs w:val="22"/>
              </w:rPr>
              <w:t xml:space="preserve"> risks (a third is not shown) but has asked the learners to only list risks and not requested that this be expanded. </w:t>
            </w:r>
            <w:r w:rsidR="0066499E">
              <w:rPr>
                <w:rFonts w:ascii="Open Sans" w:eastAsia="Open Sans" w:hAnsi="Open Sans" w:cs="Open Sans"/>
                <w:bCs/>
                <w:sz w:val="22"/>
                <w:szCs w:val="22"/>
              </w:rPr>
              <w:t>To</w:t>
            </w:r>
            <w:r>
              <w:rPr>
                <w:rFonts w:ascii="Open Sans" w:eastAsia="Open Sans" w:hAnsi="Open Sans" w:cs="Open Sans"/>
                <w:bCs/>
                <w:sz w:val="22"/>
                <w:szCs w:val="22"/>
              </w:rPr>
              <w:t xml:space="preserve"> meet the full explain criterion it would be expected, </w:t>
            </w:r>
            <w:r w:rsidR="00E16F32">
              <w:rPr>
                <w:rFonts w:ascii="Open Sans" w:eastAsia="Open Sans" w:hAnsi="Open Sans" w:cs="Open Sans"/>
                <w:b/>
                <w:bCs/>
                <w:sz w:val="22"/>
                <w:szCs w:val="22"/>
              </w:rPr>
              <w:t>(</w:t>
            </w:r>
            <w:r>
              <w:rPr>
                <w:rFonts w:ascii="Open Sans" w:eastAsia="Open Sans" w:hAnsi="Open Sans" w:cs="Open Sans"/>
                <w:bCs/>
                <w:sz w:val="22"/>
                <w:szCs w:val="22"/>
              </w:rPr>
              <w:t xml:space="preserve">to use one of the </w:t>
            </w:r>
            <w:r w:rsidR="00063222">
              <w:rPr>
                <w:rFonts w:ascii="Open Sans" w:eastAsia="Open Sans" w:hAnsi="Open Sans" w:cs="Open Sans"/>
                <w:bCs/>
                <w:sz w:val="22"/>
                <w:szCs w:val="22"/>
              </w:rPr>
              <w:t>learners’</w:t>
            </w:r>
            <w:r>
              <w:rPr>
                <w:rFonts w:ascii="Open Sans" w:eastAsia="Open Sans" w:hAnsi="Open Sans" w:cs="Open Sans"/>
                <w:bCs/>
                <w:sz w:val="22"/>
                <w:szCs w:val="22"/>
              </w:rPr>
              <w:t xml:space="preserve"> </w:t>
            </w:r>
            <w:r w:rsidRPr="00585804">
              <w:rPr>
                <w:rFonts w:ascii="Open Sans" w:eastAsia="Open Sans" w:hAnsi="Open Sans" w:cs="Open Sans"/>
                <w:bCs/>
                <w:sz w:val="22"/>
                <w:szCs w:val="22"/>
              </w:rPr>
              <w:t>example</w:t>
            </w:r>
            <w:r w:rsidR="00E16F32" w:rsidRPr="00CC6916">
              <w:rPr>
                <w:rFonts w:ascii="Open Sans" w:eastAsia="Open Sans" w:hAnsi="Open Sans" w:cs="Open Sans"/>
                <w:bCs/>
                <w:sz w:val="22"/>
                <w:szCs w:val="22"/>
              </w:rPr>
              <w:t>s) that</w:t>
            </w:r>
            <w:r>
              <w:rPr>
                <w:rFonts w:ascii="Open Sans" w:eastAsia="Open Sans" w:hAnsi="Open Sans" w:cs="Open Sans"/>
                <w:bCs/>
                <w:sz w:val="22"/>
                <w:szCs w:val="22"/>
              </w:rPr>
              <w:t xml:space="preserve"> in the case of sexually transmitted disease that the learner </w:t>
            </w:r>
            <w:r w:rsidR="00063222">
              <w:rPr>
                <w:rFonts w:ascii="Open Sans" w:eastAsia="Open Sans" w:hAnsi="Open Sans" w:cs="Open Sans"/>
                <w:bCs/>
                <w:sz w:val="22"/>
                <w:szCs w:val="22"/>
              </w:rPr>
              <w:t>discusses</w:t>
            </w:r>
            <w:r>
              <w:rPr>
                <w:rFonts w:ascii="Open Sans" w:eastAsia="Open Sans" w:hAnsi="Open Sans" w:cs="Open Sans"/>
                <w:bCs/>
                <w:sz w:val="22"/>
                <w:szCs w:val="22"/>
              </w:rPr>
              <w:t xml:space="preserve"> what the risk is, why it is a risk </w:t>
            </w:r>
            <w:r w:rsidR="0066499E">
              <w:rPr>
                <w:rFonts w:ascii="Open Sans" w:eastAsia="Open Sans" w:hAnsi="Open Sans" w:cs="Open Sans"/>
                <w:bCs/>
                <w:sz w:val="22"/>
                <w:szCs w:val="22"/>
              </w:rPr>
              <w:t>to</w:t>
            </w:r>
            <w:r>
              <w:rPr>
                <w:rFonts w:ascii="Open Sans" w:eastAsia="Open Sans" w:hAnsi="Open Sans" w:cs="Open Sans"/>
                <w:bCs/>
                <w:sz w:val="22"/>
                <w:szCs w:val="22"/>
              </w:rPr>
              <w:t xml:space="preserve"> physical health and the potential </w:t>
            </w:r>
            <w:r w:rsidR="00063222">
              <w:rPr>
                <w:rFonts w:ascii="Open Sans" w:eastAsia="Open Sans" w:hAnsi="Open Sans" w:cs="Open Sans"/>
                <w:bCs/>
                <w:sz w:val="22"/>
                <w:szCs w:val="22"/>
              </w:rPr>
              <w:t>likelihood</w:t>
            </w:r>
            <w:r>
              <w:rPr>
                <w:rFonts w:ascii="Open Sans" w:eastAsia="Open Sans" w:hAnsi="Open Sans" w:cs="Open Sans"/>
                <w:bCs/>
                <w:sz w:val="22"/>
                <w:szCs w:val="22"/>
              </w:rPr>
              <w:t xml:space="preserve"> going on </w:t>
            </w:r>
            <w:r w:rsidR="00DA3B70">
              <w:rPr>
                <w:rFonts w:ascii="Open Sans" w:eastAsia="Open Sans" w:hAnsi="Open Sans" w:cs="Open Sans"/>
                <w:bCs/>
                <w:sz w:val="22"/>
                <w:szCs w:val="22"/>
              </w:rPr>
              <w:t>to</w:t>
            </w:r>
            <w:r>
              <w:rPr>
                <w:rFonts w:ascii="Open Sans" w:eastAsia="Open Sans" w:hAnsi="Open Sans" w:cs="Open Sans"/>
                <w:bCs/>
                <w:sz w:val="22"/>
                <w:szCs w:val="22"/>
              </w:rPr>
              <w:t xml:space="preserve"> detail </w:t>
            </w:r>
            <w:r w:rsidR="00063222">
              <w:rPr>
                <w:rFonts w:ascii="Open Sans" w:eastAsia="Open Sans" w:hAnsi="Open Sans" w:cs="Open Sans"/>
                <w:bCs/>
                <w:sz w:val="22"/>
                <w:szCs w:val="22"/>
              </w:rPr>
              <w:t xml:space="preserve">the steps that could be taken </w:t>
            </w:r>
            <w:r w:rsidR="0066499E">
              <w:rPr>
                <w:rFonts w:ascii="Open Sans" w:eastAsia="Open Sans" w:hAnsi="Open Sans" w:cs="Open Sans"/>
                <w:bCs/>
                <w:sz w:val="22"/>
                <w:szCs w:val="22"/>
              </w:rPr>
              <w:t>to</w:t>
            </w:r>
            <w:r w:rsidR="00063222">
              <w:rPr>
                <w:rFonts w:ascii="Open Sans" w:eastAsia="Open Sans" w:hAnsi="Open Sans" w:cs="Open Sans"/>
                <w:bCs/>
                <w:sz w:val="22"/>
                <w:szCs w:val="22"/>
              </w:rPr>
              <w:t xml:space="preserve"> avoid it, e.g. the use of barrier methods.</w:t>
            </w:r>
          </w:p>
          <w:p w14:paraId="21AEE95E" w14:textId="77777777" w:rsidR="00346002" w:rsidRDefault="00346002">
            <w:pPr>
              <w:tabs>
                <w:tab w:val="left" w:pos="1862"/>
              </w:tabs>
              <w:rPr>
                <w:rFonts w:ascii="Open Sans" w:eastAsia="Open Sans" w:hAnsi="Open Sans" w:cs="Open Sans"/>
                <w:sz w:val="22"/>
                <w:szCs w:val="22"/>
              </w:rPr>
            </w:pPr>
          </w:p>
        </w:tc>
      </w:tr>
      <w:tr w:rsidR="00346002" w14:paraId="21AEE961" w14:textId="77777777" w:rsidTr="58070C1A">
        <w:trPr>
          <w:trHeight w:val="460"/>
        </w:trPr>
        <w:tc>
          <w:tcPr>
            <w:tcW w:w="10302" w:type="dxa"/>
          </w:tcPr>
          <w:p w14:paraId="21AEE960" w14:textId="4C9FB746" w:rsidR="00346002" w:rsidRPr="00CC6916" w:rsidRDefault="003E6B82" w:rsidP="00CC6916">
            <w:pPr>
              <w:pStyle w:val="Heading2"/>
            </w:pPr>
            <w:bookmarkStart w:id="11" w:name="_Toc178240522"/>
            <w:r w:rsidRPr="00CC6916">
              <w:lastRenderedPageBreak/>
              <w:t xml:space="preserve">Level </w:t>
            </w:r>
            <w:r w:rsidR="00063222" w:rsidRPr="00CC6916">
              <w:t xml:space="preserve">2 Workskills Unit commentary – Unit 14 Anticipating and Meeting Customer Needs and </w:t>
            </w:r>
            <w:r w:rsidR="00DA3B70" w:rsidRPr="00CC6916">
              <w:t>Expectations</w:t>
            </w:r>
            <w:bookmarkEnd w:id="11"/>
          </w:p>
        </w:tc>
      </w:tr>
      <w:tr w:rsidR="00346002" w14:paraId="21AEE96E" w14:textId="77777777" w:rsidTr="00AC4EAF">
        <w:trPr>
          <w:trHeight w:val="651"/>
        </w:trPr>
        <w:tc>
          <w:tcPr>
            <w:tcW w:w="10302" w:type="dxa"/>
            <w:tcBorders>
              <w:bottom w:val="single" w:sz="4" w:space="0" w:color="auto"/>
            </w:tcBorders>
          </w:tcPr>
          <w:p w14:paraId="3AA0CC60" w14:textId="67DD33AE" w:rsidR="00D21C51" w:rsidRDefault="002B3F0F" w:rsidP="00D21C51">
            <w:pPr>
              <w:tabs>
                <w:tab w:val="left" w:pos="1862"/>
              </w:tabs>
              <w:rPr>
                <w:rFonts w:ascii="Open Sans" w:eastAsia="Open Sans" w:hAnsi="Open Sans" w:cs="Open Sans"/>
                <w:b/>
                <w:bCs/>
                <w:sz w:val="22"/>
                <w:szCs w:val="22"/>
              </w:rPr>
            </w:pPr>
            <w:r w:rsidRPr="002B3F0F">
              <w:rPr>
                <w:rFonts w:ascii="Open Sans" w:eastAsia="Open Sans" w:hAnsi="Open Sans" w:cs="Open Sans"/>
                <w:bCs/>
                <w:sz w:val="22"/>
                <w:szCs w:val="22"/>
              </w:rPr>
              <w:t xml:space="preserve">As Workskills remains a core qualification for demonstrating employability skills to employers, units like Unit 14: Anticipating and Meeting Customer Needs and Expectations are becoming increasingly popular. This unit, which focuses on essential customer service skills, is crucial across many employment sectors and is often a key component of a potential employee’s </w:t>
            </w:r>
            <w:r w:rsidR="0066499E">
              <w:rPr>
                <w:rFonts w:ascii="Open Sans" w:eastAsia="Open Sans" w:hAnsi="Open Sans" w:cs="Open Sans"/>
                <w:bCs/>
                <w:sz w:val="22"/>
                <w:szCs w:val="22"/>
              </w:rPr>
              <w:t>to</w:t>
            </w:r>
            <w:r w:rsidR="0066499E" w:rsidRPr="002B3F0F">
              <w:rPr>
                <w:rFonts w:ascii="Open Sans" w:eastAsia="Open Sans" w:hAnsi="Open Sans" w:cs="Open Sans"/>
                <w:bCs/>
                <w:sz w:val="22"/>
                <w:szCs w:val="22"/>
              </w:rPr>
              <w:t>olkit</w:t>
            </w:r>
            <w:r w:rsidRPr="002B3F0F">
              <w:rPr>
                <w:rFonts w:ascii="Open Sans" w:eastAsia="Open Sans" w:hAnsi="Open Sans" w:cs="Open Sans"/>
                <w:bCs/>
                <w:sz w:val="22"/>
                <w:szCs w:val="22"/>
              </w:rPr>
              <w:t xml:space="preserve">. </w:t>
            </w:r>
          </w:p>
          <w:p w14:paraId="6F617237" w14:textId="77777777" w:rsidR="00D21C51" w:rsidRDefault="00D21C51" w:rsidP="00D21C51">
            <w:pPr>
              <w:tabs>
                <w:tab w:val="left" w:pos="1862"/>
              </w:tabs>
              <w:rPr>
                <w:rFonts w:ascii="Open Sans" w:eastAsia="Open Sans" w:hAnsi="Open Sans" w:cs="Open Sans"/>
                <w:b/>
                <w:bCs/>
                <w:sz w:val="22"/>
                <w:szCs w:val="22"/>
              </w:rPr>
            </w:pPr>
          </w:p>
          <w:p w14:paraId="3A4C3224" w14:textId="3506C6D3" w:rsidR="00D21C51" w:rsidRPr="00D21C51" w:rsidRDefault="00D21C51" w:rsidP="00D21C51">
            <w:pPr>
              <w:tabs>
                <w:tab w:val="left" w:pos="1862"/>
              </w:tabs>
              <w:rPr>
                <w:rFonts w:ascii="Open Sans" w:eastAsia="Open Sans" w:hAnsi="Open Sans" w:cs="Open Sans"/>
                <w:b/>
                <w:bCs/>
                <w:sz w:val="22"/>
                <w:szCs w:val="22"/>
              </w:rPr>
            </w:pPr>
            <w:r w:rsidRPr="00D21C51">
              <w:rPr>
                <w:rFonts w:ascii="Open Sans" w:eastAsia="Open Sans" w:hAnsi="Open Sans" w:cs="Open Sans"/>
                <w:bCs/>
                <w:sz w:val="22"/>
                <w:szCs w:val="22"/>
              </w:rPr>
              <w:lastRenderedPageBreak/>
              <w:t xml:space="preserve">Additionally, this unit is frequently used with ESOL learners or those undertaking learning packages that include </w:t>
            </w:r>
            <w:r w:rsidR="00E16F32" w:rsidRPr="00CC6916">
              <w:rPr>
                <w:rFonts w:ascii="Open Sans" w:eastAsia="Open Sans" w:hAnsi="Open Sans" w:cs="Open Sans"/>
                <w:sz w:val="22"/>
                <w:szCs w:val="22"/>
              </w:rPr>
              <w:t>F</w:t>
            </w:r>
            <w:r w:rsidRPr="00D21C51">
              <w:rPr>
                <w:rFonts w:ascii="Open Sans" w:eastAsia="Open Sans" w:hAnsi="Open Sans" w:cs="Open Sans"/>
                <w:bCs/>
                <w:sz w:val="22"/>
                <w:szCs w:val="22"/>
              </w:rPr>
              <w:t xml:space="preserve">unctional </w:t>
            </w:r>
            <w:r w:rsidR="00E16F32" w:rsidRPr="00CC6916">
              <w:rPr>
                <w:rFonts w:ascii="Open Sans" w:eastAsia="Open Sans" w:hAnsi="Open Sans" w:cs="Open Sans"/>
                <w:sz w:val="22"/>
                <w:szCs w:val="22"/>
              </w:rPr>
              <w:t>S</w:t>
            </w:r>
            <w:r w:rsidRPr="00D21C51">
              <w:rPr>
                <w:rFonts w:ascii="Open Sans" w:eastAsia="Open Sans" w:hAnsi="Open Sans" w:cs="Open Sans"/>
                <w:bCs/>
                <w:sz w:val="22"/>
                <w:szCs w:val="22"/>
              </w:rPr>
              <w:t>kills in English, as it provides work-related opportunities to showcase key English competencies.</w:t>
            </w:r>
          </w:p>
          <w:p w14:paraId="07A3F32E" w14:textId="2E4BE2CD" w:rsidR="00D21C51" w:rsidRDefault="00D21C51" w:rsidP="00D21C51">
            <w:pPr>
              <w:tabs>
                <w:tab w:val="left" w:pos="1862"/>
              </w:tabs>
              <w:rPr>
                <w:rFonts w:ascii="Open Sans" w:eastAsia="Open Sans" w:hAnsi="Open Sans" w:cs="Open Sans"/>
                <w:b/>
                <w:bCs/>
                <w:sz w:val="22"/>
                <w:szCs w:val="22"/>
              </w:rPr>
            </w:pPr>
            <w:r w:rsidRPr="00D21C51">
              <w:rPr>
                <w:rFonts w:ascii="Open Sans" w:eastAsia="Open Sans" w:hAnsi="Open Sans" w:cs="Open Sans"/>
                <w:bCs/>
                <w:sz w:val="22"/>
                <w:szCs w:val="22"/>
              </w:rPr>
              <w:t xml:space="preserve">Like all Workskills units, the content details </w:t>
            </w:r>
            <w:r w:rsidR="00A547C6" w:rsidRPr="00CC6916">
              <w:rPr>
                <w:rFonts w:ascii="Open Sans" w:eastAsia="Open Sans" w:hAnsi="Open Sans" w:cs="Open Sans"/>
                <w:sz w:val="22"/>
                <w:szCs w:val="22"/>
              </w:rPr>
              <w:t>include</w:t>
            </w:r>
            <w:r w:rsidR="00A547C6">
              <w:rPr>
                <w:rFonts w:ascii="Open Sans" w:eastAsia="Open Sans" w:hAnsi="Open Sans" w:cs="Open Sans"/>
                <w:b/>
                <w:bCs/>
                <w:sz w:val="22"/>
                <w:szCs w:val="22"/>
              </w:rPr>
              <w:t xml:space="preserve"> </w:t>
            </w:r>
            <w:r w:rsidRPr="00D21C51">
              <w:rPr>
                <w:rFonts w:ascii="Open Sans" w:eastAsia="Open Sans" w:hAnsi="Open Sans" w:cs="Open Sans"/>
                <w:bCs/>
                <w:sz w:val="22"/>
                <w:szCs w:val="22"/>
              </w:rPr>
              <w:t xml:space="preserve">core skills that learners need to develop, including recognizing customer needs and expectations and understanding the importance of these skills. </w:t>
            </w:r>
          </w:p>
          <w:p w14:paraId="2E50C3BA" w14:textId="77777777" w:rsidR="00D21C51" w:rsidRDefault="00D21C51" w:rsidP="00D21C51">
            <w:pPr>
              <w:tabs>
                <w:tab w:val="left" w:pos="1862"/>
              </w:tabs>
              <w:rPr>
                <w:rFonts w:ascii="Open Sans" w:eastAsia="Open Sans" w:hAnsi="Open Sans" w:cs="Open Sans"/>
                <w:b/>
                <w:bCs/>
                <w:sz w:val="22"/>
                <w:szCs w:val="22"/>
              </w:rPr>
            </w:pPr>
          </w:p>
          <w:p w14:paraId="182C567D" w14:textId="07C071A9" w:rsidR="00D21C51" w:rsidRDefault="00D21C51" w:rsidP="00D21C51">
            <w:pPr>
              <w:tabs>
                <w:tab w:val="left" w:pos="1862"/>
              </w:tabs>
              <w:rPr>
                <w:rFonts w:ascii="Open Sans" w:eastAsia="Open Sans" w:hAnsi="Open Sans" w:cs="Open Sans"/>
                <w:b/>
                <w:bCs/>
                <w:sz w:val="22"/>
                <w:szCs w:val="22"/>
              </w:rPr>
            </w:pPr>
            <w:r w:rsidRPr="00D21C51">
              <w:rPr>
                <w:rFonts w:ascii="Open Sans" w:eastAsia="Open Sans" w:hAnsi="Open Sans" w:cs="Open Sans"/>
                <w:bCs/>
                <w:sz w:val="22"/>
                <w:szCs w:val="22"/>
              </w:rPr>
              <w:t xml:space="preserve">The unit also prepares learners for a range of potential scenarios. While none of the content is mandatory, it is good practice to prepare learners for as many scenarios as they are likely to face in their next </w:t>
            </w:r>
            <w:r w:rsidR="00262370" w:rsidRPr="00CC6916">
              <w:rPr>
                <w:rFonts w:ascii="Open Sans" w:eastAsia="Open Sans" w:hAnsi="Open Sans" w:cs="Open Sans"/>
                <w:sz w:val="22"/>
                <w:szCs w:val="22"/>
              </w:rPr>
              <w:t>career or learning</w:t>
            </w:r>
            <w:r w:rsidR="00262370">
              <w:rPr>
                <w:rFonts w:ascii="Open Sans" w:eastAsia="Open Sans" w:hAnsi="Open Sans" w:cs="Open Sans"/>
                <w:b/>
                <w:bCs/>
                <w:sz w:val="22"/>
                <w:szCs w:val="22"/>
              </w:rPr>
              <w:t xml:space="preserve"> </w:t>
            </w:r>
            <w:r w:rsidRPr="00D21C51">
              <w:rPr>
                <w:rFonts w:ascii="Open Sans" w:eastAsia="Open Sans" w:hAnsi="Open Sans" w:cs="Open Sans"/>
                <w:bCs/>
                <w:sz w:val="22"/>
                <w:szCs w:val="22"/>
              </w:rPr>
              <w:t>steps. These scenarios should be tailored to the learners’ level of understanding. For example, if learners are preparing for retail placements in a supermarket, use examples from that environment. If the unit is used in a school setting with 14-year-olds, choose products they are likely to use themselves.</w:t>
            </w:r>
          </w:p>
          <w:p w14:paraId="7C5F591A" w14:textId="77777777" w:rsidR="00D21C51" w:rsidRDefault="00D21C51" w:rsidP="00D21C51">
            <w:pPr>
              <w:tabs>
                <w:tab w:val="left" w:pos="1862"/>
              </w:tabs>
              <w:rPr>
                <w:rFonts w:ascii="Open Sans" w:eastAsia="Open Sans" w:hAnsi="Open Sans" w:cs="Open Sans"/>
                <w:b/>
                <w:bCs/>
                <w:sz w:val="22"/>
                <w:szCs w:val="22"/>
              </w:rPr>
            </w:pPr>
          </w:p>
          <w:p w14:paraId="62DEDAD0" w14:textId="07B6E312" w:rsidR="00D21C51" w:rsidRDefault="00D21C51" w:rsidP="00D21C51">
            <w:pPr>
              <w:tabs>
                <w:tab w:val="left" w:pos="1862"/>
              </w:tabs>
              <w:rPr>
                <w:rFonts w:ascii="Open Sans" w:eastAsia="Open Sans" w:hAnsi="Open Sans" w:cs="Open Sans"/>
                <w:b/>
                <w:bCs/>
                <w:sz w:val="22"/>
                <w:szCs w:val="22"/>
              </w:rPr>
            </w:pPr>
            <w:r>
              <w:rPr>
                <w:rFonts w:ascii="Open Sans" w:eastAsia="Open Sans" w:hAnsi="Open Sans" w:cs="Open Sans"/>
                <w:bCs/>
                <w:sz w:val="22"/>
                <w:szCs w:val="22"/>
              </w:rPr>
              <w:t>Learners should then be exposed to the core skills necessary to be effective in a customer service environment. Whilst it is possible to describe these more practical teaching methods using demonstrations, video, animation etc. followed by role play activity are most effective.</w:t>
            </w:r>
          </w:p>
          <w:p w14:paraId="277A90D6" w14:textId="77777777" w:rsidR="00D21C51" w:rsidRDefault="00D21C51" w:rsidP="00D21C51">
            <w:pPr>
              <w:tabs>
                <w:tab w:val="left" w:pos="1862"/>
              </w:tabs>
              <w:rPr>
                <w:rFonts w:ascii="Open Sans" w:eastAsia="Open Sans" w:hAnsi="Open Sans" w:cs="Open Sans"/>
                <w:b/>
                <w:bCs/>
                <w:sz w:val="22"/>
                <w:szCs w:val="22"/>
              </w:rPr>
            </w:pPr>
          </w:p>
          <w:p w14:paraId="0FF01FAB" w14:textId="5433515F" w:rsidR="00D21C51" w:rsidRDefault="00D21C51" w:rsidP="00D21C51">
            <w:pPr>
              <w:tabs>
                <w:tab w:val="left" w:pos="1862"/>
              </w:tabs>
              <w:rPr>
                <w:rFonts w:ascii="Open Sans" w:eastAsia="Open Sans" w:hAnsi="Open Sans" w:cs="Open Sans"/>
                <w:b/>
                <w:bCs/>
                <w:sz w:val="22"/>
                <w:szCs w:val="22"/>
              </w:rPr>
            </w:pPr>
            <w:r>
              <w:rPr>
                <w:rFonts w:ascii="Open Sans" w:eastAsia="Open Sans" w:hAnsi="Open Sans" w:cs="Open Sans"/>
                <w:bCs/>
                <w:sz w:val="22"/>
                <w:szCs w:val="22"/>
              </w:rPr>
              <w:t>As with all Workskills unit</w:t>
            </w:r>
            <w:r w:rsidR="00823085" w:rsidRPr="00CC6916">
              <w:rPr>
                <w:rFonts w:ascii="Open Sans" w:eastAsia="Open Sans" w:hAnsi="Open Sans" w:cs="Open Sans"/>
                <w:sz w:val="22"/>
                <w:szCs w:val="22"/>
              </w:rPr>
              <w:t>s</w:t>
            </w:r>
            <w:r w:rsidR="00823085">
              <w:rPr>
                <w:rFonts w:ascii="Open Sans" w:eastAsia="Open Sans" w:hAnsi="Open Sans" w:cs="Open Sans"/>
                <w:b/>
                <w:bCs/>
                <w:sz w:val="22"/>
                <w:szCs w:val="22"/>
              </w:rPr>
              <w:t>,</w:t>
            </w:r>
            <w:r>
              <w:rPr>
                <w:rFonts w:ascii="Open Sans" w:eastAsia="Open Sans" w:hAnsi="Open Sans" w:cs="Open Sans"/>
                <w:bCs/>
                <w:sz w:val="22"/>
                <w:szCs w:val="22"/>
              </w:rPr>
              <w:t xml:space="preserve"> assessment in Learning</w:t>
            </w:r>
            <w:r w:rsidR="00823085">
              <w:rPr>
                <w:rFonts w:ascii="Open Sans" w:eastAsia="Open Sans" w:hAnsi="Open Sans" w:cs="Open Sans"/>
                <w:b/>
                <w:bCs/>
                <w:sz w:val="22"/>
                <w:szCs w:val="22"/>
              </w:rPr>
              <w:t xml:space="preserve"> </w:t>
            </w:r>
            <w:r w:rsidR="00823085" w:rsidRPr="00CC6916">
              <w:rPr>
                <w:rFonts w:ascii="Open Sans" w:eastAsia="Open Sans" w:hAnsi="Open Sans" w:cs="Open Sans"/>
                <w:sz w:val="22"/>
                <w:szCs w:val="22"/>
              </w:rPr>
              <w:t>Aim</w:t>
            </w:r>
            <w:r>
              <w:rPr>
                <w:rFonts w:ascii="Open Sans" w:eastAsia="Open Sans" w:hAnsi="Open Sans" w:cs="Open Sans"/>
                <w:bCs/>
                <w:sz w:val="22"/>
                <w:szCs w:val="22"/>
              </w:rPr>
              <w:t xml:space="preserve"> A allows learners </w:t>
            </w:r>
            <w:r w:rsidR="0066499E">
              <w:rPr>
                <w:rFonts w:ascii="Open Sans" w:eastAsia="Open Sans" w:hAnsi="Open Sans" w:cs="Open Sans"/>
                <w:bCs/>
                <w:sz w:val="22"/>
                <w:szCs w:val="22"/>
              </w:rPr>
              <w:t>to</w:t>
            </w:r>
            <w:r>
              <w:rPr>
                <w:rFonts w:ascii="Open Sans" w:eastAsia="Open Sans" w:hAnsi="Open Sans" w:cs="Open Sans"/>
                <w:bCs/>
                <w:sz w:val="22"/>
                <w:szCs w:val="22"/>
              </w:rPr>
              <w:t xml:space="preserve"> demonstrate understanding, whilst Learning Aim B focuses assessment on practical demonstration of skills.</w:t>
            </w:r>
          </w:p>
          <w:p w14:paraId="37A37A8D" w14:textId="77777777" w:rsidR="00955EED" w:rsidRDefault="00955EED" w:rsidP="00D21C51">
            <w:pPr>
              <w:tabs>
                <w:tab w:val="left" w:pos="1862"/>
              </w:tabs>
              <w:rPr>
                <w:rFonts w:ascii="Open Sans" w:eastAsia="Open Sans" w:hAnsi="Open Sans" w:cs="Open Sans"/>
                <w:b/>
                <w:bCs/>
                <w:sz w:val="22"/>
                <w:szCs w:val="22"/>
              </w:rPr>
            </w:pPr>
          </w:p>
          <w:p w14:paraId="657E2E5B" w14:textId="387C964C" w:rsidR="00955EED" w:rsidRDefault="00955EED" w:rsidP="00D21C51">
            <w:pPr>
              <w:tabs>
                <w:tab w:val="left" w:pos="1862"/>
              </w:tabs>
              <w:rPr>
                <w:rFonts w:ascii="Open Sans" w:eastAsia="Open Sans" w:hAnsi="Open Sans" w:cs="Open Sans"/>
                <w:b/>
                <w:bCs/>
                <w:sz w:val="22"/>
                <w:szCs w:val="22"/>
              </w:rPr>
            </w:pPr>
            <w:r>
              <w:rPr>
                <w:rFonts w:ascii="Open Sans" w:eastAsia="Open Sans" w:hAnsi="Open Sans" w:cs="Open Sans"/>
                <w:bCs/>
                <w:sz w:val="22"/>
                <w:szCs w:val="22"/>
              </w:rPr>
              <w:t xml:space="preserve">For </w:t>
            </w:r>
            <w:r w:rsidR="00823085" w:rsidRPr="00CC6916">
              <w:rPr>
                <w:rFonts w:ascii="Open Sans" w:eastAsia="Open Sans" w:hAnsi="Open Sans" w:cs="Open Sans"/>
                <w:sz w:val="22"/>
                <w:szCs w:val="22"/>
              </w:rPr>
              <w:t>L</w:t>
            </w:r>
            <w:r>
              <w:rPr>
                <w:rFonts w:ascii="Open Sans" w:eastAsia="Open Sans" w:hAnsi="Open Sans" w:cs="Open Sans"/>
                <w:bCs/>
                <w:sz w:val="22"/>
                <w:szCs w:val="22"/>
              </w:rPr>
              <w:t>earning Aim A the two criteria utilise the command verb ‘explain’</w:t>
            </w:r>
            <w:r w:rsidR="00823085" w:rsidRPr="00CC6916">
              <w:rPr>
                <w:rFonts w:ascii="Open Sans" w:eastAsia="Open Sans" w:hAnsi="Open Sans" w:cs="Open Sans"/>
                <w:b/>
                <w:bCs/>
                <w:sz w:val="22"/>
                <w:szCs w:val="22"/>
              </w:rPr>
              <w:t xml:space="preserve">. </w:t>
            </w:r>
            <w:r w:rsidR="00CC6916">
              <w:rPr>
                <w:rFonts w:ascii="Open Sans" w:eastAsia="Open Sans" w:hAnsi="Open Sans" w:cs="Open Sans"/>
                <w:b/>
                <w:bCs/>
                <w:sz w:val="22"/>
                <w:szCs w:val="22"/>
              </w:rPr>
              <w:t>t</w:t>
            </w:r>
            <w:r w:rsidR="0066499E">
              <w:rPr>
                <w:rFonts w:ascii="Open Sans" w:eastAsia="Open Sans" w:hAnsi="Open Sans" w:cs="Open Sans"/>
                <w:bCs/>
                <w:sz w:val="22"/>
                <w:szCs w:val="22"/>
              </w:rPr>
              <w:t>o</w:t>
            </w:r>
            <w:r>
              <w:rPr>
                <w:rFonts w:ascii="Open Sans" w:eastAsia="Open Sans" w:hAnsi="Open Sans" w:cs="Open Sans"/>
                <w:bCs/>
                <w:sz w:val="22"/>
                <w:szCs w:val="22"/>
              </w:rPr>
              <w:t xml:space="preserve"> meet this is you would expect to see </w:t>
            </w:r>
            <w:r w:rsidR="00823085" w:rsidRPr="00CC6916">
              <w:rPr>
                <w:rFonts w:ascii="Open Sans" w:eastAsia="Open Sans" w:hAnsi="Open Sans" w:cs="Open Sans"/>
                <w:sz w:val="22"/>
                <w:szCs w:val="22"/>
              </w:rPr>
              <w:t>a</w:t>
            </w:r>
            <w:r w:rsidR="00823085">
              <w:rPr>
                <w:rFonts w:ascii="Open Sans" w:eastAsia="Open Sans" w:hAnsi="Open Sans" w:cs="Open Sans"/>
                <w:b/>
                <w:bCs/>
                <w:sz w:val="22"/>
                <w:szCs w:val="22"/>
              </w:rPr>
              <w:t xml:space="preserve"> </w:t>
            </w:r>
            <w:r>
              <w:rPr>
                <w:rFonts w:ascii="Open Sans" w:eastAsia="Open Sans" w:hAnsi="Open Sans" w:cs="Open Sans"/>
                <w:bCs/>
                <w:sz w:val="22"/>
                <w:szCs w:val="22"/>
              </w:rPr>
              <w:t>definition, followed by a discussion of the importance or relevance and then some examples based upon scenarios provided.</w:t>
            </w:r>
          </w:p>
          <w:p w14:paraId="3A20D400" w14:textId="77777777" w:rsidR="00955EED" w:rsidRDefault="00955EED" w:rsidP="00D21C51">
            <w:pPr>
              <w:tabs>
                <w:tab w:val="left" w:pos="1862"/>
              </w:tabs>
              <w:rPr>
                <w:rFonts w:ascii="Open Sans" w:eastAsia="Open Sans" w:hAnsi="Open Sans" w:cs="Open Sans"/>
                <w:b/>
                <w:bCs/>
                <w:sz w:val="22"/>
                <w:szCs w:val="22"/>
              </w:rPr>
            </w:pPr>
          </w:p>
          <w:p w14:paraId="63CB4D9A" w14:textId="223F8C65" w:rsidR="00955EED" w:rsidRPr="00D21C51" w:rsidRDefault="00955EED" w:rsidP="00D21C51">
            <w:pPr>
              <w:tabs>
                <w:tab w:val="left" w:pos="1862"/>
              </w:tabs>
              <w:rPr>
                <w:rFonts w:ascii="Open Sans" w:eastAsia="Open Sans" w:hAnsi="Open Sans" w:cs="Open Sans"/>
                <w:b/>
                <w:bCs/>
                <w:sz w:val="22"/>
                <w:szCs w:val="22"/>
              </w:rPr>
            </w:pPr>
            <w:r>
              <w:rPr>
                <w:rFonts w:ascii="Open Sans" w:eastAsia="Open Sans" w:hAnsi="Open Sans" w:cs="Open Sans"/>
                <w:bCs/>
                <w:sz w:val="22"/>
                <w:szCs w:val="22"/>
              </w:rPr>
              <w:t>For A.P1 learners should be provided with a range of scenarios, a range being more than 2 and for each scenario offer explanations (including the what and the why) of a customer’s likely needs and expectations in the scenario.</w:t>
            </w:r>
          </w:p>
          <w:p w14:paraId="7719A2BB" w14:textId="77777777" w:rsidR="00346002" w:rsidRDefault="00346002">
            <w:pPr>
              <w:tabs>
                <w:tab w:val="left" w:pos="1862"/>
              </w:tabs>
              <w:rPr>
                <w:rFonts w:ascii="Open Sans" w:eastAsia="Open Sans" w:hAnsi="Open Sans" w:cs="Open Sans"/>
                <w:sz w:val="22"/>
                <w:szCs w:val="22"/>
              </w:rPr>
            </w:pPr>
          </w:p>
          <w:p w14:paraId="1A409DEA" w14:textId="673549D3" w:rsidR="00184C7A" w:rsidRDefault="00184C7A">
            <w:pPr>
              <w:tabs>
                <w:tab w:val="left" w:pos="1862"/>
              </w:tabs>
              <w:rPr>
                <w:rFonts w:ascii="Open Sans" w:eastAsia="Open Sans" w:hAnsi="Open Sans" w:cs="Open Sans"/>
                <w:b/>
                <w:bCs/>
                <w:sz w:val="22"/>
                <w:szCs w:val="22"/>
              </w:rPr>
            </w:pPr>
            <w:r w:rsidRPr="00184C7A">
              <w:rPr>
                <w:rFonts w:ascii="Open Sans" w:eastAsia="Open Sans" w:hAnsi="Open Sans" w:cs="Open Sans"/>
                <w:bCs/>
                <w:sz w:val="22"/>
                <w:szCs w:val="22"/>
              </w:rPr>
              <w:t xml:space="preserve">The example shown here is one of three scenarios set by the </w:t>
            </w:r>
            <w:r w:rsidR="00823085" w:rsidRPr="00CC6916">
              <w:rPr>
                <w:rFonts w:ascii="Open Sans" w:eastAsia="Open Sans" w:hAnsi="Open Sans" w:cs="Open Sans"/>
                <w:sz w:val="22"/>
                <w:szCs w:val="22"/>
              </w:rPr>
              <w:t>centre.</w:t>
            </w:r>
          </w:p>
          <w:p w14:paraId="4FF4B10D" w14:textId="77777777" w:rsidR="00C26A05" w:rsidRDefault="00C26A05">
            <w:pPr>
              <w:tabs>
                <w:tab w:val="left" w:pos="1862"/>
              </w:tabs>
              <w:rPr>
                <w:rFonts w:ascii="Open Sans" w:eastAsia="Open Sans" w:hAnsi="Open Sans" w:cs="Open Sans"/>
                <w:b/>
                <w:bCs/>
                <w:sz w:val="22"/>
                <w:szCs w:val="22"/>
              </w:rPr>
            </w:pPr>
            <w:r w:rsidRPr="00C26A05">
              <w:rPr>
                <w:rFonts w:ascii="Open Sans" w:eastAsia="Open Sans" w:hAnsi="Open Sans" w:cs="Open Sans"/>
                <w:b/>
                <w:bCs/>
                <w:noProof/>
                <w:sz w:val="22"/>
                <w:szCs w:val="22"/>
              </w:rPr>
              <w:drawing>
                <wp:inline distT="0" distB="0" distL="0" distR="0" wp14:anchorId="2CC54608" wp14:editId="271C6C36">
                  <wp:extent cx="6395720" cy="1199515"/>
                  <wp:effectExtent l="0" t="0" r="5080" b="0"/>
                  <wp:docPr id="222339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39957" name=""/>
                          <pic:cNvPicPr/>
                        </pic:nvPicPr>
                        <pic:blipFill>
                          <a:blip r:embed="rId15"/>
                          <a:stretch>
                            <a:fillRect/>
                          </a:stretch>
                        </pic:blipFill>
                        <pic:spPr>
                          <a:xfrm>
                            <a:off x="0" y="0"/>
                            <a:ext cx="6395720" cy="1199515"/>
                          </a:xfrm>
                          <a:prstGeom prst="rect">
                            <a:avLst/>
                          </a:prstGeom>
                        </pic:spPr>
                      </pic:pic>
                    </a:graphicData>
                  </a:graphic>
                </wp:inline>
              </w:drawing>
            </w:r>
          </w:p>
          <w:p w14:paraId="3C8AE600" w14:textId="02FF1668" w:rsidR="00C26A05" w:rsidRDefault="00C26A05">
            <w:pPr>
              <w:tabs>
                <w:tab w:val="left" w:pos="1862"/>
              </w:tabs>
              <w:rPr>
                <w:rFonts w:ascii="Open Sans" w:eastAsia="Open Sans" w:hAnsi="Open Sans" w:cs="Open Sans"/>
                <w:b/>
                <w:bCs/>
                <w:sz w:val="22"/>
                <w:szCs w:val="22"/>
              </w:rPr>
            </w:pPr>
            <w:r>
              <w:rPr>
                <w:rFonts w:ascii="Open Sans" w:eastAsia="Open Sans" w:hAnsi="Open Sans" w:cs="Open Sans"/>
                <w:bCs/>
                <w:sz w:val="22"/>
                <w:szCs w:val="22"/>
              </w:rPr>
              <w:t xml:space="preserve">The learner response, (although concise) does cover a basic explanation of what and why. </w:t>
            </w:r>
          </w:p>
          <w:p w14:paraId="3E40C615" w14:textId="03122496" w:rsidR="00C26A05" w:rsidRDefault="00C26A05">
            <w:pPr>
              <w:tabs>
                <w:tab w:val="left" w:pos="1862"/>
              </w:tabs>
              <w:rPr>
                <w:rFonts w:ascii="Open Sans" w:eastAsia="Open Sans" w:hAnsi="Open Sans" w:cs="Open Sans"/>
                <w:b/>
                <w:bCs/>
                <w:sz w:val="22"/>
                <w:szCs w:val="22"/>
              </w:rPr>
            </w:pPr>
            <w:r w:rsidRPr="00C26A05">
              <w:rPr>
                <w:rFonts w:ascii="Open Sans" w:eastAsia="Open Sans" w:hAnsi="Open Sans" w:cs="Open Sans"/>
                <w:b/>
                <w:bCs/>
                <w:noProof/>
                <w:sz w:val="22"/>
                <w:szCs w:val="22"/>
              </w:rPr>
              <w:lastRenderedPageBreak/>
              <w:drawing>
                <wp:inline distT="0" distB="0" distL="0" distR="0" wp14:anchorId="6A124483" wp14:editId="59DB545F">
                  <wp:extent cx="6395720" cy="1668145"/>
                  <wp:effectExtent l="0" t="0" r="5080" b="0"/>
                  <wp:docPr id="1228530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30584" name=""/>
                          <pic:cNvPicPr/>
                        </pic:nvPicPr>
                        <pic:blipFill>
                          <a:blip r:embed="rId16"/>
                          <a:stretch>
                            <a:fillRect/>
                          </a:stretch>
                        </pic:blipFill>
                        <pic:spPr>
                          <a:xfrm>
                            <a:off x="0" y="0"/>
                            <a:ext cx="6395720" cy="1668145"/>
                          </a:xfrm>
                          <a:prstGeom prst="rect">
                            <a:avLst/>
                          </a:prstGeom>
                        </pic:spPr>
                      </pic:pic>
                    </a:graphicData>
                  </a:graphic>
                </wp:inline>
              </w:drawing>
            </w:r>
          </w:p>
          <w:p w14:paraId="1F0F64A3" w14:textId="6B2318D2" w:rsidR="00C26A05" w:rsidRDefault="00C26A05">
            <w:pPr>
              <w:tabs>
                <w:tab w:val="left" w:pos="1862"/>
              </w:tabs>
              <w:rPr>
                <w:rFonts w:ascii="Open Sans" w:eastAsia="Open Sans" w:hAnsi="Open Sans" w:cs="Open Sans"/>
                <w:b/>
                <w:bCs/>
                <w:sz w:val="22"/>
                <w:szCs w:val="22"/>
              </w:rPr>
            </w:pPr>
            <w:r>
              <w:rPr>
                <w:rFonts w:ascii="Open Sans" w:eastAsia="Open Sans" w:hAnsi="Open Sans" w:cs="Open Sans"/>
                <w:bCs/>
                <w:sz w:val="22"/>
                <w:szCs w:val="22"/>
              </w:rPr>
              <w:t xml:space="preserve">For the same scenarios learners must be able to </w:t>
            </w:r>
            <w:proofErr w:type="gramStart"/>
            <w:r>
              <w:rPr>
                <w:rFonts w:ascii="Open Sans" w:eastAsia="Open Sans" w:hAnsi="Open Sans" w:cs="Open Sans"/>
                <w:bCs/>
                <w:sz w:val="22"/>
                <w:szCs w:val="22"/>
              </w:rPr>
              <w:t>offer an explanation of</w:t>
            </w:r>
            <w:proofErr w:type="gramEnd"/>
            <w:r>
              <w:rPr>
                <w:rFonts w:ascii="Open Sans" w:eastAsia="Open Sans" w:hAnsi="Open Sans" w:cs="Open Sans"/>
                <w:bCs/>
                <w:sz w:val="22"/>
                <w:szCs w:val="22"/>
              </w:rPr>
              <w:t xml:space="preserve"> the skills knowledge and behaviours that would be expected of an employee dealing with each scenario.</w:t>
            </w:r>
          </w:p>
          <w:p w14:paraId="20B8482B" w14:textId="6F160B48" w:rsidR="00C26A05" w:rsidRDefault="00C26A05">
            <w:pPr>
              <w:tabs>
                <w:tab w:val="left" w:pos="1862"/>
              </w:tabs>
              <w:rPr>
                <w:rFonts w:ascii="Open Sans" w:eastAsia="Open Sans" w:hAnsi="Open Sans" w:cs="Open Sans"/>
                <w:b/>
                <w:bCs/>
                <w:sz w:val="22"/>
                <w:szCs w:val="22"/>
              </w:rPr>
            </w:pPr>
            <w:r w:rsidRPr="00C26A05">
              <w:rPr>
                <w:rFonts w:ascii="Open Sans" w:eastAsia="Open Sans" w:hAnsi="Open Sans" w:cs="Open Sans"/>
                <w:b/>
                <w:bCs/>
                <w:noProof/>
                <w:sz w:val="22"/>
                <w:szCs w:val="22"/>
              </w:rPr>
              <w:drawing>
                <wp:inline distT="0" distB="0" distL="0" distR="0" wp14:anchorId="3BBBB8BA" wp14:editId="2BAA7CE1">
                  <wp:extent cx="6395720" cy="3316605"/>
                  <wp:effectExtent l="0" t="0" r="5080" b="0"/>
                  <wp:docPr id="684585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85536" name=""/>
                          <pic:cNvPicPr/>
                        </pic:nvPicPr>
                        <pic:blipFill>
                          <a:blip r:embed="rId17"/>
                          <a:stretch>
                            <a:fillRect/>
                          </a:stretch>
                        </pic:blipFill>
                        <pic:spPr>
                          <a:xfrm>
                            <a:off x="0" y="0"/>
                            <a:ext cx="6395720" cy="3316605"/>
                          </a:xfrm>
                          <a:prstGeom prst="rect">
                            <a:avLst/>
                          </a:prstGeom>
                        </pic:spPr>
                      </pic:pic>
                    </a:graphicData>
                  </a:graphic>
                </wp:inline>
              </w:drawing>
            </w:r>
          </w:p>
          <w:p w14:paraId="7D5CC6B7" w14:textId="65E3B67A" w:rsidR="00C26A05" w:rsidRDefault="00C26A05">
            <w:pPr>
              <w:tabs>
                <w:tab w:val="left" w:pos="1862"/>
              </w:tabs>
              <w:rPr>
                <w:rFonts w:ascii="Open Sans" w:eastAsia="Open Sans" w:hAnsi="Open Sans" w:cs="Open Sans"/>
                <w:b/>
                <w:bCs/>
                <w:sz w:val="22"/>
                <w:szCs w:val="22"/>
              </w:rPr>
            </w:pPr>
            <w:r>
              <w:rPr>
                <w:rFonts w:ascii="Open Sans" w:eastAsia="Open Sans" w:hAnsi="Open Sans" w:cs="Open Sans"/>
                <w:bCs/>
                <w:sz w:val="22"/>
                <w:szCs w:val="22"/>
              </w:rPr>
              <w:t>Again in this situation the learner demonstrates a concise answer detailing key points with justification.</w:t>
            </w:r>
          </w:p>
          <w:p w14:paraId="7C4E2E49" w14:textId="77777777" w:rsidR="00C26A05" w:rsidRDefault="00C26A05">
            <w:pPr>
              <w:tabs>
                <w:tab w:val="left" w:pos="1862"/>
              </w:tabs>
              <w:rPr>
                <w:rFonts w:ascii="Open Sans" w:eastAsia="Open Sans" w:hAnsi="Open Sans" w:cs="Open Sans"/>
                <w:b/>
                <w:bCs/>
                <w:sz w:val="22"/>
                <w:szCs w:val="22"/>
              </w:rPr>
            </w:pPr>
          </w:p>
          <w:p w14:paraId="24799174" w14:textId="0353BEAC" w:rsidR="00C26A05" w:rsidRDefault="00C26A05">
            <w:pPr>
              <w:tabs>
                <w:tab w:val="left" w:pos="1862"/>
              </w:tabs>
              <w:rPr>
                <w:rFonts w:ascii="Open Sans" w:eastAsia="Open Sans" w:hAnsi="Open Sans" w:cs="Open Sans"/>
                <w:b/>
                <w:bCs/>
                <w:sz w:val="22"/>
                <w:szCs w:val="22"/>
              </w:rPr>
            </w:pPr>
            <w:r>
              <w:rPr>
                <w:rFonts w:ascii="Open Sans" w:eastAsia="Open Sans" w:hAnsi="Open Sans" w:cs="Open Sans"/>
                <w:bCs/>
                <w:sz w:val="22"/>
                <w:szCs w:val="22"/>
              </w:rPr>
              <w:t xml:space="preserve">Learning Aim B must be assessed using practical means, either through role play, as will be seen here, or within a </w:t>
            </w:r>
            <w:r w:rsidR="00933B33">
              <w:rPr>
                <w:rFonts w:ascii="Open Sans" w:eastAsia="Open Sans" w:hAnsi="Open Sans" w:cs="Open Sans"/>
                <w:bCs/>
                <w:sz w:val="22"/>
                <w:szCs w:val="22"/>
              </w:rPr>
              <w:t>workplace</w:t>
            </w:r>
            <w:r>
              <w:rPr>
                <w:rFonts w:ascii="Open Sans" w:eastAsia="Open Sans" w:hAnsi="Open Sans" w:cs="Open Sans"/>
                <w:bCs/>
                <w:sz w:val="22"/>
                <w:szCs w:val="22"/>
              </w:rPr>
              <w:t xml:space="preserve"> environment. The nature of this role play can meet a range </w:t>
            </w:r>
            <w:r w:rsidR="00823085" w:rsidRPr="00CC6916">
              <w:rPr>
                <w:rFonts w:ascii="Open Sans" w:eastAsia="Open Sans" w:hAnsi="Open Sans" w:cs="Open Sans"/>
                <w:sz w:val="22"/>
                <w:szCs w:val="22"/>
              </w:rPr>
              <w:t>of</w:t>
            </w:r>
            <w:r w:rsidR="00823085">
              <w:rPr>
                <w:rFonts w:ascii="Open Sans" w:eastAsia="Open Sans" w:hAnsi="Open Sans" w:cs="Open Sans"/>
                <w:b/>
                <w:bCs/>
                <w:sz w:val="22"/>
                <w:szCs w:val="22"/>
              </w:rPr>
              <w:t xml:space="preserve"> </w:t>
            </w:r>
            <w:r>
              <w:rPr>
                <w:rFonts w:ascii="Open Sans" w:eastAsia="Open Sans" w:hAnsi="Open Sans" w:cs="Open Sans"/>
                <w:bCs/>
                <w:sz w:val="22"/>
                <w:szCs w:val="22"/>
              </w:rPr>
              <w:t>diverse needs for example if learners are non-verbal</w:t>
            </w:r>
            <w:r w:rsidR="00823085">
              <w:rPr>
                <w:rFonts w:ascii="Open Sans" w:eastAsia="Open Sans" w:hAnsi="Open Sans" w:cs="Open Sans"/>
                <w:b/>
                <w:bCs/>
                <w:sz w:val="22"/>
                <w:szCs w:val="22"/>
              </w:rPr>
              <w:t>,</w:t>
            </w:r>
            <w:r>
              <w:rPr>
                <w:rFonts w:ascii="Open Sans" w:eastAsia="Open Sans" w:hAnsi="Open Sans" w:cs="Open Sans"/>
                <w:bCs/>
                <w:sz w:val="22"/>
                <w:szCs w:val="22"/>
              </w:rPr>
              <w:t xml:space="preserve"> a simulated webchat would be suitable</w:t>
            </w:r>
            <w:r w:rsidR="00823085">
              <w:rPr>
                <w:rFonts w:ascii="Open Sans" w:eastAsia="Open Sans" w:hAnsi="Open Sans" w:cs="Open Sans"/>
                <w:b/>
                <w:bCs/>
                <w:sz w:val="22"/>
                <w:szCs w:val="22"/>
              </w:rPr>
              <w:t xml:space="preserve">. </w:t>
            </w:r>
            <w:r w:rsidR="00823085" w:rsidRPr="00CC6916">
              <w:rPr>
                <w:rFonts w:ascii="Open Sans" w:eastAsia="Open Sans" w:hAnsi="Open Sans" w:cs="Open Sans"/>
                <w:sz w:val="22"/>
                <w:szCs w:val="22"/>
              </w:rPr>
              <w:t>F</w:t>
            </w:r>
            <w:r w:rsidRPr="00585804">
              <w:rPr>
                <w:rFonts w:ascii="Open Sans" w:eastAsia="Open Sans" w:hAnsi="Open Sans" w:cs="Open Sans"/>
                <w:sz w:val="22"/>
                <w:szCs w:val="22"/>
              </w:rPr>
              <w:t>or</w:t>
            </w:r>
            <w:r>
              <w:rPr>
                <w:rFonts w:ascii="Open Sans" w:eastAsia="Open Sans" w:hAnsi="Open Sans" w:cs="Open Sans"/>
                <w:bCs/>
                <w:sz w:val="22"/>
                <w:szCs w:val="22"/>
              </w:rPr>
              <w:t xml:space="preserve"> learners who lack confidence a </w:t>
            </w:r>
            <w:r w:rsidR="00933B33">
              <w:rPr>
                <w:rFonts w:ascii="Open Sans" w:eastAsia="Open Sans" w:hAnsi="Open Sans" w:cs="Open Sans"/>
                <w:bCs/>
                <w:sz w:val="22"/>
                <w:szCs w:val="22"/>
              </w:rPr>
              <w:t>telephone-based</w:t>
            </w:r>
            <w:r>
              <w:rPr>
                <w:rFonts w:ascii="Open Sans" w:eastAsia="Open Sans" w:hAnsi="Open Sans" w:cs="Open Sans"/>
                <w:bCs/>
                <w:sz w:val="22"/>
                <w:szCs w:val="22"/>
              </w:rPr>
              <w:t xml:space="preserve"> role play may reduce anxieties. As customer service activity is </w:t>
            </w:r>
            <w:r w:rsidR="00933B33">
              <w:rPr>
                <w:rFonts w:ascii="Open Sans" w:eastAsia="Open Sans" w:hAnsi="Open Sans" w:cs="Open Sans"/>
                <w:bCs/>
                <w:sz w:val="22"/>
                <w:szCs w:val="22"/>
              </w:rPr>
              <w:t>delivered</w:t>
            </w:r>
            <w:r>
              <w:rPr>
                <w:rFonts w:ascii="Open Sans" w:eastAsia="Open Sans" w:hAnsi="Open Sans" w:cs="Open Sans"/>
                <w:bCs/>
                <w:sz w:val="22"/>
                <w:szCs w:val="22"/>
              </w:rPr>
              <w:t xml:space="preserve"> in a range of ways</w:t>
            </w:r>
            <w:r w:rsidR="00933B33">
              <w:rPr>
                <w:rFonts w:ascii="Open Sans" w:eastAsia="Open Sans" w:hAnsi="Open Sans" w:cs="Open Sans"/>
                <w:bCs/>
                <w:sz w:val="22"/>
                <w:szCs w:val="22"/>
              </w:rPr>
              <w:t xml:space="preserve"> there is considerable flexibility in the form this activity could take. The activity must however be ‘live’ so an entirely written communication in the form of response to a complaint letter would not enable learners </w:t>
            </w:r>
            <w:r w:rsidR="0066499E">
              <w:rPr>
                <w:rFonts w:ascii="Open Sans" w:eastAsia="Open Sans" w:hAnsi="Open Sans" w:cs="Open Sans"/>
                <w:bCs/>
                <w:sz w:val="22"/>
                <w:szCs w:val="22"/>
              </w:rPr>
              <w:t>to</w:t>
            </w:r>
            <w:r w:rsidR="00933B33">
              <w:rPr>
                <w:rFonts w:ascii="Open Sans" w:eastAsia="Open Sans" w:hAnsi="Open Sans" w:cs="Open Sans"/>
                <w:bCs/>
                <w:sz w:val="22"/>
                <w:szCs w:val="22"/>
              </w:rPr>
              <w:t xml:space="preserve"> address B.P3. This criterion requires communication to establish the needs and expectations of the customer. Entirely letter / </w:t>
            </w:r>
            <w:r w:rsidR="00823085" w:rsidRPr="00CC6916">
              <w:rPr>
                <w:rFonts w:ascii="Open Sans" w:eastAsia="Open Sans" w:hAnsi="Open Sans" w:cs="Open Sans"/>
                <w:sz w:val="22"/>
                <w:szCs w:val="22"/>
              </w:rPr>
              <w:t>e-mail-based</w:t>
            </w:r>
            <w:r w:rsidR="00933B33">
              <w:rPr>
                <w:rFonts w:ascii="Open Sans" w:eastAsia="Open Sans" w:hAnsi="Open Sans" w:cs="Open Sans"/>
                <w:bCs/>
                <w:sz w:val="22"/>
                <w:szCs w:val="22"/>
              </w:rPr>
              <w:t xml:space="preserve"> communication would make it very difficult to be seen </w:t>
            </w:r>
            <w:r w:rsidR="0066499E">
              <w:rPr>
                <w:rFonts w:ascii="Open Sans" w:eastAsia="Open Sans" w:hAnsi="Open Sans" w:cs="Open Sans"/>
                <w:bCs/>
                <w:sz w:val="22"/>
                <w:szCs w:val="22"/>
              </w:rPr>
              <w:t>to</w:t>
            </w:r>
            <w:r w:rsidR="00933B33">
              <w:rPr>
                <w:rFonts w:ascii="Open Sans" w:eastAsia="Open Sans" w:hAnsi="Open Sans" w:cs="Open Sans"/>
                <w:bCs/>
                <w:sz w:val="22"/>
                <w:szCs w:val="22"/>
              </w:rPr>
              <w:t xml:space="preserve"> establish these needs and expectations ahead of response.</w:t>
            </w:r>
          </w:p>
          <w:p w14:paraId="34E73215" w14:textId="77777777" w:rsidR="00933B33" w:rsidRDefault="00933B33">
            <w:pPr>
              <w:tabs>
                <w:tab w:val="left" w:pos="1862"/>
              </w:tabs>
              <w:rPr>
                <w:rFonts w:ascii="Open Sans" w:eastAsia="Open Sans" w:hAnsi="Open Sans" w:cs="Open Sans"/>
                <w:b/>
                <w:bCs/>
                <w:sz w:val="22"/>
                <w:szCs w:val="22"/>
              </w:rPr>
            </w:pPr>
          </w:p>
          <w:p w14:paraId="79067BFE" w14:textId="5EF16002" w:rsidR="00C26A05" w:rsidRDefault="00933B33" w:rsidP="00BB06F5">
            <w:pPr>
              <w:tabs>
                <w:tab w:val="left" w:pos="1862"/>
              </w:tabs>
              <w:rPr>
                <w:rFonts w:ascii="Open Sans" w:eastAsia="Open Sans" w:hAnsi="Open Sans" w:cs="Open Sans"/>
                <w:b/>
                <w:bCs/>
                <w:sz w:val="22"/>
                <w:szCs w:val="22"/>
              </w:rPr>
            </w:pPr>
            <w:r w:rsidRPr="00585804">
              <w:rPr>
                <w:rFonts w:ascii="Open Sans" w:eastAsia="Open Sans" w:hAnsi="Open Sans" w:cs="Open Sans"/>
                <w:bCs/>
                <w:sz w:val="22"/>
                <w:szCs w:val="22"/>
              </w:rPr>
              <w:t xml:space="preserve">Learning </w:t>
            </w:r>
            <w:r w:rsidR="00823085" w:rsidRPr="00CC6916">
              <w:rPr>
                <w:rFonts w:ascii="Open Sans" w:eastAsia="Open Sans" w:hAnsi="Open Sans" w:cs="Open Sans"/>
                <w:bCs/>
                <w:sz w:val="22"/>
                <w:szCs w:val="22"/>
              </w:rPr>
              <w:t>A</w:t>
            </w:r>
            <w:r>
              <w:rPr>
                <w:rFonts w:ascii="Open Sans" w:eastAsia="Open Sans" w:hAnsi="Open Sans" w:cs="Open Sans"/>
                <w:bCs/>
                <w:sz w:val="22"/>
                <w:szCs w:val="22"/>
              </w:rPr>
              <w:t>im B seeks for effective demonstration of customer service skills</w:t>
            </w:r>
            <w:r w:rsidR="00BB06F5">
              <w:rPr>
                <w:rFonts w:ascii="Open Sans" w:eastAsia="Open Sans" w:hAnsi="Open Sans" w:cs="Open Sans"/>
                <w:bCs/>
                <w:sz w:val="22"/>
                <w:szCs w:val="22"/>
              </w:rPr>
              <w:t xml:space="preserve"> to meet B.P3 and B.P4. These criteria must be assessed together in a single activity. T</w:t>
            </w:r>
            <w:r>
              <w:rPr>
                <w:rFonts w:ascii="Open Sans" w:eastAsia="Open Sans" w:hAnsi="Open Sans" w:cs="Open Sans"/>
                <w:bCs/>
                <w:sz w:val="22"/>
                <w:szCs w:val="22"/>
              </w:rPr>
              <w:t xml:space="preserve">his interaction should be recorded </w:t>
            </w:r>
            <w:r>
              <w:rPr>
                <w:rFonts w:ascii="Open Sans" w:eastAsia="Open Sans" w:hAnsi="Open Sans" w:cs="Open Sans"/>
                <w:bCs/>
                <w:sz w:val="22"/>
                <w:szCs w:val="22"/>
              </w:rPr>
              <w:lastRenderedPageBreak/>
              <w:t>through video / audio or text transcript and accompanied by a detailed observation record that offers clear line of</w:t>
            </w:r>
            <w:r w:rsidR="00BB06F5">
              <w:rPr>
                <w:rFonts w:ascii="Open Sans" w:eastAsia="Open Sans" w:hAnsi="Open Sans" w:cs="Open Sans"/>
                <w:bCs/>
                <w:sz w:val="22"/>
                <w:szCs w:val="22"/>
              </w:rPr>
              <w:t xml:space="preserve"> </w:t>
            </w:r>
            <w:r>
              <w:rPr>
                <w:rFonts w:ascii="Open Sans" w:eastAsia="Open Sans" w:hAnsi="Open Sans" w:cs="Open Sans"/>
                <w:bCs/>
                <w:sz w:val="22"/>
                <w:szCs w:val="22"/>
              </w:rPr>
              <w:t xml:space="preserve">sight </w:t>
            </w:r>
            <w:r w:rsidR="00BB06F5">
              <w:rPr>
                <w:rFonts w:ascii="Open Sans" w:eastAsia="Open Sans" w:hAnsi="Open Sans" w:cs="Open Sans"/>
                <w:bCs/>
                <w:sz w:val="22"/>
                <w:szCs w:val="22"/>
              </w:rPr>
              <w:t xml:space="preserve">within the narrative that details how learners have met </w:t>
            </w:r>
            <w:r w:rsidR="00C132CD">
              <w:rPr>
                <w:rFonts w:ascii="Open Sans" w:eastAsia="Open Sans" w:hAnsi="Open Sans" w:cs="Open Sans"/>
                <w:bCs/>
                <w:sz w:val="22"/>
                <w:szCs w:val="22"/>
              </w:rPr>
              <w:t xml:space="preserve">the detail, expressed within the guidance for assessors, </w:t>
            </w:r>
            <w:r w:rsidR="0066499E">
              <w:rPr>
                <w:rFonts w:ascii="Open Sans" w:eastAsia="Open Sans" w:hAnsi="Open Sans" w:cs="Open Sans"/>
                <w:bCs/>
                <w:sz w:val="22"/>
                <w:szCs w:val="22"/>
              </w:rPr>
              <w:t>to</w:t>
            </w:r>
            <w:r w:rsidR="00C132CD">
              <w:rPr>
                <w:rFonts w:ascii="Open Sans" w:eastAsia="Open Sans" w:hAnsi="Open Sans" w:cs="Open Sans"/>
                <w:bCs/>
                <w:sz w:val="22"/>
                <w:szCs w:val="22"/>
              </w:rPr>
              <w:t xml:space="preserve"> demonstrate </w:t>
            </w:r>
            <w:r w:rsidR="00BB06F5">
              <w:rPr>
                <w:rFonts w:ascii="Open Sans" w:eastAsia="Open Sans" w:hAnsi="Open Sans" w:cs="Open Sans"/>
                <w:bCs/>
                <w:sz w:val="22"/>
                <w:szCs w:val="22"/>
              </w:rPr>
              <w:t>achievement</w:t>
            </w:r>
            <w:r>
              <w:rPr>
                <w:rFonts w:ascii="Open Sans" w:eastAsia="Open Sans" w:hAnsi="Open Sans" w:cs="Open Sans"/>
                <w:bCs/>
                <w:sz w:val="22"/>
                <w:szCs w:val="22"/>
              </w:rPr>
              <w:t xml:space="preserve"> of the criterion</w:t>
            </w:r>
            <w:r w:rsidR="00BB06F5">
              <w:rPr>
                <w:rFonts w:ascii="Open Sans" w:eastAsia="Open Sans" w:hAnsi="Open Sans" w:cs="Open Sans"/>
                <w:bCs/>
                <w:sz w:val="22"/>
                <w:szCs w:val="22"/>
              </w:rPr>
              <w:t xml:space="preserve">. </w:t>
            </w:r>
            <w:r w:rsidR="00C132CD">
              <w:rPr>
                <w:rFonts w:ascii="Open Sans" w:eastAsia="Open Sans" w:hAnsi="Open Sans" w:cs="Open Sans"/>
                <w:bCs/>
                <w:sz w:val="22"/>
                <w:szCs w:val="22"/>
              </w:rPr>
              <w:t>The exemplar detail below was accompanied by an audio recording.</w:t>
            </w:r>
          </w:p>
          <w:p w14:paraId="3F8CC419" w14:textId="77777777" w:rsidR="00C132CD" w:rsidRDefault="00C132CD" w:rsidP="00BB06F5">
            <w:pPr>
              <w:tabs>
                <w:tab w:val="left" w:pos="1862"/>
              </w:tabs>
              <w:rPr>
                <w:rFonts w:ascii="Open Sans" w:eastAsia="Open Sans" w:hAnsi="Open Sans" w:cs="Open Sans"/>
                <w:b/>
                <w:bCs/>
                <w:sz w:val="22"/>
                <w:szCs w:val="22"/>
              </w:rPr>
            </w:pPr>
            <w:r w:rsidRPr="00C132CD">
              <w:rPr>
                <w:rFonts w:ascii="Open Sans" w:eastAsia="Open Sans" w:hAnsi="Open Sans" w:cs="Open Sans"/>
                <w:b/>
                <w:bCs/>
                <w:noProof/>
                <w:sz w:val="22"/>
                <w:szCs w:val="22"/>
              </w:rPr>
              <w:drawing>
                <wp:inline distT="0" distB="0" distL="0" distR="0" wp14:anchorId="2155595E" wp14:editId="625229DD">
                  <wp:extent cx="6395720" cy="5091430"/>
                  <wp:effectExtent l="0" t="0" r="5080" b="1270"/>
                  <wp:docPr id="1540121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21972" name=""/>
                          <pic:cNvPicPr/>
                        </pic:nvPicPr>
                        <pic:blipFill>
                          <a:blip r:embed="rId18"/>
                          <a:stretch>
                            <a:fillRect/>
                          </a:stretch>
                        </pic:blipFill>
                        <pic:spPr>
                          <a:xfrm>
                            <a:off x="0" y="0"/>
                            <a:ext cx="6395720" cy="5091430"/>
                          </a:xfrm>
                          <a:prstGeom prst="rect">
                            <a:avLst/>
                          </a:prstGeom>
                        </pic:spPr>
                      </pic:pic>
                    </a:graphicData>
                  </a:graphic>
                </wp:inline>
              </w:drawing>
            </w:r>
          </w:p>
          <w:p w14:paraId="75A9131B" w14:textId="77777777" w:rsidR="00C132CD" w:rsidRDefault="00C132CD" w:rsidP="00BB06F5">
            <w:pPr>
              <w:tabs>
                <w:tab w:val="left" w:pos="1862"/>
              </w:tabs>
              <w:rPr>
                <w:rFonts w:ascii="Open Sans" w:eastAsia="Open Sans" w:hAnsi="Open Sans" w:cs="Open Sans"/>
                <w:b/>
                <w:bCs/>
                <w:sz w:val="22"/>
                <w:szCs w:val="22"/>
              </w:rPr>
            </w:pPr>
            <w:r w:rsidRPr="00C132CD">
              <w:rPr>
                <w:rFonts w:ascii="Open Sans" w:eastAsia="Open Sans" w:hAnsi="Open Sans" w:cs="Open Sans"/>
                <w:b/>
                <w:bCs/>
                <w:noProof/>
                <w:sz w:val="22"/>
                <w:szCs w:val="22"/>
              </w:rPr>
              <w:drawing>
                <wp:inline distT="0" distB="0" distL="0" distR="0" wp14:anchorId="3E34CF5F" wp14:editId="0B043726">
                  <wp:extent cx="6395720" cy="907415"/>
                  <wp:effectExtent l="0" t="0" r="5080" b="0"/>
                  <wp:docPr id="1402447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47260" name=""/>
                          <pic:cNvPicPr/>
                        </pic:nvPicPr>
                        <pic:blipFill>
                          <a:blip r:embed="rId19"/>
                          <a:stretch>
                            <a:fillRect/>
                          </a:stretch>
                        </pic:blipFill>
                        <pic:spPr>
                          <a:xfrm>
                            <a:off x="0" y="0"/>
                            <a:ext cx="6395720" cy="907415"/>
                          </a:xfrm>
                          <a:prstGeom prst="rect">
                            <a:avLst/>
                          </a:prstGeom>
                        </pic:spPr>
                      </pic:pic>
                    </a:graphicData>
                  </a:graphic>
                </wp:inline>
              </w:drawing>
            </w:r>
          </w:p>
          <w:p w14:paraId="21AEE96D" w14:textId="7F3722DF" w:rsidR="00C132CD" w:rsidRPr="00184C7A" w:rsidRDefault="00C132CD" w:rsidP="00BB06F5">
            <w:pPr>
              <w:tabs>
                <w:tab w:val="left" w:pos="1862"/>
              </w:tabs>
              <w:rPr>
                <w:rFonts w:ascii="Open Sans" w:eastAsia="Open Sans" w:hAnsi="Open Sans" w:cs="Open Sans"/>
                <w:b/>
                <w:bCs/>
                <w:sz w:val="22"/>
                <w:szCs w:val="22"/>
              </w:rPr>
            </w:pPr>
            <w:r>
              <w:rPr>
                <w:rFonts w:ascii="Open Sans" w:eastAsia="Open Sans" w:hAnsi="Open Sans" w:cs="Open Sans"/>
                <w:bCs/>
                <w:sz w:val="22"/>
                <w:szCs w:val="22"/>
              </w:rPr>
              <w:t>These transcripts which feature across 3 scenarios offer suitable detail as required.</w:t>
            </w:r>
          </w:p>
        </w:tc>
      </w:tr>
      <w:tr w:rsidR="00346002" w14:paraId="21AEE97E" w14:textId="77777777" w:rsidTr="58070C1A">
        <w:trPr>
          <w:trHeight w:val="460"/>
        </w:trPr>
        <w:tc>
          <w:tcPr>
            <w:tcW w:w="10302" w:type="dxa"/>
          </w:tcPr>
          <w:p w14:paraId="21AEE97D" w14:textId="77777777" w:rsidR="00346002" w:rsidRDefault="003E6B82">
            <w:pPr>
              <w:tabs>
                <w:tab w:val="left" w:pos="1862"/>
              </w:tabs>
              <w:rPr>
                <w:rFonts w:ascii="Open Sans" w:eastAsia="Open Sans" w:hAnsi="Open Sans" w:cs="Open Sans"/>
                <w:sz w:val="22"/>
                <w:szCs w:val="22"/>
              </w:rPr>
            </w:pPr>
            <w:r>
              <w:rPr>
                <w:rFonts w:ascii="Open Sans" w:eastAsia="Open Sans" w:hAnsi="Open Sans" w:cs="Open Sans"/>
                <w:sz w:val="22"/>
                <w:szCs w:val="22"/>
              </w:rPr>
              <w:lastRenderedPageBreak/>
              <w:t>Support Materials</w:t>
            </w:r>
          </w:p>
        </w:tc>
      </w:tr>
      <w:tr w:rsidR="00346002" w14:paraId="21AEE984" w14:textId="77777777" w:rsidTr="58070C1A">
        <w:trPr>
          <w:trHeight w:val="460"/>
        </w:trPr>
        <w:tc>
          <w:tcPr>
            <w:tcW w:w="10302" w:type="dxa"/>
          </w:tcPr>
          <w:p w14:paraId="21AEE980" w14:textId="77777777" w:rsidR="00346002" w:rsidRDefault="00346002">
            <w:pPr>
              <w:tabs>
                <w:tab w:val="left" w:pos="1862"/>
              </w:tabs>
              <w:rPr>
                <w:rFonts w:ascii="Open Sans" w:eastAsia="Open Sans" w:hAnsi="Open Sans" w:cs="Open Sans"/>
                <w:sz w:val="22"/>
                <w:szCs w:val="22"/>
              </w:rPr>
            </w:pPr>
          </w:p>
          <w:p w14:paraId="21AEE981" w14:textId="4C5F32D5" w:rsidR="00346002" w:rsidRDefault="00000000">
            <w:pPr>
              <w:tabs>
                <w:tab w:val="left" w:pos="1862"/>
              </w:tabs>
            </w:pPr>
            <w:hyperlink r:id="rId20" w:history="1">
              <w:r w:rsidR="00C641AB">
                <w:rPr>
                  <w:rStyle w:val="Hyperlink"/>
                </w:rPr>
                <w:t>BTEC Level 2 Workskills Standardisation Materials 2023 Unit 2 (pearson.com)</w:t>
              </w:r>
            </w:hyperlink>
          </w:p>
          <w:p w14:paraId="40066F47" w14:textId="4AECC5D3" w:rsidR="00C641AB" w:rsidRDefault="00000000">
            <w:pPr>
              <w:tabs>
                <w:tab w:val="left" w:pos="1862"/>
              </w:tabs>
            </w:pPr>
            <w:hyperlink r:id="rId21" w:history="1">
              <w:r w:rsidR="00C641AB">
                <w:rPr>
                  <w:rStyle w:val="Hyperlink"/>
                </w:rPr>
                <w:t>BTEC Workskills 2023 Standardisation Materials Level 2 Unit 2 SSV Overview (pearson.com)</w:t>
              </w:r>
            </w:hyperlink>
          </w:p>
          <w:p w14:paraId="6C97E448" w14:textId="4758EA03" w:rsidR="00C641AB" w:rsidRDefault="00000000">
            <w:pPr>
              <w:tabs>
                <w:tab w:val="left" w:pos="1862"/>
              </w:tabs>
            </w:pPr>
            <w:hyperlink r:id="rId22" w:history="1">
              <w:r w:rsidR="00C641AB">
                <w:rPr>
                  <w:rStyle w:val="Hyperlink"/>
                </w:rPr>
                <w:t xml:space="preserve">BTEC Workskills Level </w:t>
              </w:r>
              <w:proofErr w:type="gramStart"/>
              <w:r w:rsidR="00C641AB">
                <w:rPr>
                  <w:rStyle w:val="Hyperlink"/>
                </w:rPr>
                <w:t>2 unit</w:t>
              </w:r>
              <w:proofErr w:type="gramEnd"/>
              <w:r w:rsidR="00C641AB">
                <w:rPr>
                  <w:rStyle w:val="Hyperlink"/>
                </w:rPr>
                <w:t xml:space="preserve"> 2 Sample Learner Work Learner 1 (pearson.com)</w:t>
              </w:r>
            </w:hyperlink>
          </w:p>
          <w:p w14:paraId="3C13C836" w14:textId="09208CAA" w:rsidR="00C641AB" w:rsidRDefault="00000000">
            <w:pPr>
              <w:tabs>
                <w:tab w:val="left" w:pos="1862"/>
              </w:tabs>
            </w:pPr>
            <w:hyperlink r:id="rId23" w:history="1">
              <w:r w:rsidR="00C641AB">
                <w:rPr>
                  <w:rStyle w:val="Hyperlink"/>
                </w:rPr>
                <w:t xml:space="preserve">BTEC Workskills Level </w:t>
              </w:r>
              <w:proofErr w:type="gramStart"/>
              <w:r w:rsidR="00C641AB">
                <w:rPr>
                  <w:rStyle w:val="Hyperlink"/>
                </w:rPr>
                <w:t>2 unit</w:t>
              </w:r>
              <w:proofErr w:type="gramEnd"/>
              <w:r w:rsidR="00C641AB">
                <w:rPr>
                  <w:rStyle w:val="Hyperlink"/>
                </w:rPr>
                <w:t xml:space="preserve"> 4 Sample Learner Work (pearson.com)</w:t>
              </w:r>
            </w:hyperlink>
          </w:p>
          <w:p w14:paraId="4B4F34A7" w14:textId="40B8B896" w:rsidR="00C641AB" w:rsidRDefault="00000000">
            <w:pPr>
              <w:tabs>
                <w:tab w:val="left" w:pos="1862"/>
              </w:tabs>
            </w:pPr>
            <w:hyperlink r:id="rId24" w:history="1">
              <w:r w:rsidR="00C641AB">
                <w:rPr>
                  <w:rStyle w:val="Hyperlink"/>
                </w:rPr>
                <w:t xml:space="preserve">BTEC Workskills Level </w:t>
              </w:r>
              <w:proofErr w:type="gramStart"/>
              <w:r w:rsidR="00C641AB">
                <w:rPr>
                  <w:rStyle w:val="Hyperlink"/>
                </w:rPr>
                <w:t>2 unit</w:t>
              </w:r>
              <w:proofErr w:type="gramEnd"/>
              <w:r w:rsidR="00C641AB">
                <w:rPr>
                  <w:rStyle w:val="Hyperlink"/>
                </w:rPr>
                <w:t xml:space="preserve"> 7 Sample Learner Work (pearson.com)</w:t>
              </w:r>
            </w:hyperlink>
          </w:p>
          <w:p w14:paraId="05D7B40B" w14:textId="31048BC7" w:rsidR="00C641AB" w:rsidRDefault="00000000">
            <w:pPr>
              <w:tabs>
                <w:tab w:val="left" w:pos="1862"/>
              </w:tabs>
            </w:pPr>
            <w:hyperlink r:id="rId25" w:history="1">
              <w:r w:rsidR="00C641AB">
                <w:rPr>
                  <w:rStyle w:val="Hyperlink"/>
                </w:rPr>
                <w:t>BTEC Workskills Level 1 unit 2 Sample Learner Work (pearson.com)</w:t>
              </w:r>
            </w:hyperlink>
          </w:p>
          <w:p w14:paraId="662ECD0D" w14:textId="639F1E10" w:rsidR="00C641AB" w:rsidRDefault="00000000">
            <w:pPr>
              <w:tabs>
                <w:tab w:val="left" w:pos="1862"/>
              </w:tabs>
            </w:pPr>
            <w:hyperlink r:id="rId26" w:history="1">
              <w:r w:rsidR="00C641AB">
                <w:rPr>
                  <w:rStyle w:val="Hyperlink"/>
                </w:rPr>
                <w:t>BTEC Workskills Level 1 unit 16 Sample Learner Work (pearson.com)</w:t>
              </w:r>
            </w:hyperlink>
          </w:p>
          <w:p w14:paraId="554E7B9D" w14:textId="10790038" w:rsidR="00C641AB" w:rsidRDefault="00000000">
            <w:pPr>
              <w:tabs>
                <w:tab w:val="left" w:pos="1862"/>
              </w:tabs>
            </w:pPr>
            <w:hyperlink r:id="rId27" w:history="1">
              <w:r w:rsidR="00C641AB">
                <w:rPr>
                  <w:rStyle w:val="Hyperlink"/>
                </w:rPr>
                <w:t>BTEC Workskills Entry 3 Unit 1 Sample Learner Work (pearson.com)</w:t>
              </w:r>
            </w:hyperlink>
          </w:p>
          <w:p w14:paraId="61D6A274" w14:textId="3DD5E469" w:rsidR="00C641AB" w:rsidRPr="00C641AB" w:rsidRDefault="00000000">
            <w:pPr>
              <w:tabs>
                <w:tab w:val="left" w:pos="1862"/>
              </w:tabs>
            </w:pPr>
            <w:hyperlink r:id="rId28" w:history="1">
              <w:r w:rsidR="00C641AB">
                <w:rPr>
                  <w:rStyle w:val="Hyperlink"/>
                </w:rPr>
                <w:t>Pearson Centre Resources for BTEC Personal Growth and Wellbeing - Level 2 - Unit 4</w:t>
              </w:r>
            </w:hyperlink>
          </w:p>
          <w:p w14:paraId="21AEE982" w14:textId="77777777" w:rsidR="00346002" w:rsidRDefault="00346002">
            <w:pPr>
              <w:tabs>
                <w:tab w:val="left" w:pos="1862"/>
              </w:tabs>
              <w:rPr>
                <w:rFonts w:ascii="Open Sans" w:eastAsia="Open Sans" w:hAnsi="Open Sans" w:cs="Open Sans"/>
                <w:sz w:val="22"/>
                <w:szCs w:val="22"/>
              </w:rPr>
            </w:pPr>
          </w:p>
          <w:p w14:paraId="21AEE983" w14:textId="77777777" w:rsidR="00346002" w:rsidRDefault="00346002">
            <w:pPr>
              <w:tabs>
                <w:tab w:val="left" w:pos="1862"/>
              </w:tabs>
              <w:rPr>
                <w:rFonts w:ascii="Open Sans" w:eastAsia="Open Sans" w:hAnsi="Open Sans" w:cs="Open Sans"/>
                <w:sz w:val="22"/>
                <w:szCs w:val="22"/>
              </w:rPr>
            </w:pPr>
          </w:p>
        </w:tc>
      </w:tr>
      <w:tr w:rsidR="00346002" w14:paraId="21AEE986" w14:textId="77777777" w:rsidTr="58070C1A">
        <w:trPr>
          <w:trHeight w:val="460"/>
        </w:trPr>
        <w:tc>
          <w:tcPr>
            <w:tcW w:w="10302" w:type="dxa"/>
          </w:tcPr>
          <w:p w14:paraId="10F9207F" w14:textId="77777777" w:rsidR="00346002" w:rsidRDefault="003E6B82" w:rsidP="00CC6916">
            <w:pPr>
              <w:pStyle w:val="Heading2"/>
            </w:pPr>
            <w:bookmarkStart w:id="12" w:name="_Toc178240523"/>
            <w:r w:rsidRPr="00823085">
              <w:lastRenderedPageBreak/>
              <w:t>Final thought</w:t>
            </w:r>
            <w:r w:rsidR="00116E70" w:rsidRPr="00823085">
              <w:t>s</w:t>
            </w:r>
            <w:bookmarkEnd w:id="12"/>
          </w:p>
          <w:p w14:paraId="549CF9F3" w14:textId="77777777" w:rsidR="00823085" w:rsidRPr="00823085" w:rsidRDefault="00823085">
            <w:pPr>
              <w:tabs>
                <w:tab w:val="left" w:pos="1862"/>
              </w:tabs>
              <w:rPr>
                <w:rFonts w:ascii="Open Sans" w:eastAsia="Open Sans" w:hAnsi="Open Sans" w:cs="Open Sans"/>
                <w:b/>
                <w:bCs/>
                <w:sz w:val="22"/>
                <w:szCs w:val="22"/>
              </w:rPr>
            </w:pPr>
          </w:p>
          <w:p w14:paraId="28A146E5" w14:textId="77777777" w:rsidR="006C671B" w:rsidRPr="006C671B" w:rsidRDefault="006C671B" w:rsidP="00823085">
            <w:pPr>
              <w:widowControl/>
              <w:rPr>
                <w:rFonts w:ascii="Open Sans" w:hAnsi="Open Sans" w:cs="Open Sans"/>
                <w:color w:val="000000"/>
                <w:sz w:val="22"/>
                <w:szCs w:val="22"/>
              </w:rPr>
            </w:pPr>
            <w:r w:rsidRPr="006C671B">
              <w:rPr>
                <w:rFonts w:ascii="Open Sans" w:hAnsi="Open Sans" w:cs="Open Sans"/>
                <w:color w:val="000000"/>
                <w:sz w:val="22"/>
                <w:szCs w:val="22"/>
              </w:rPr>
              <w:t>In today’s rapidly evolving employment landscape, where the impact of personal health and</w:t>
            </w:r>
          </w:p>
          <w:p w14:paraId="4E2986BF" w14:textId="2BCCC340" w:rsidR="006C671B" w:rsidRPr="006C671B" w:rsidRDefault="006C671B" w:rsidP="00823085">
            <w:pPr>
              <w:widowControl/>
              <w:rPr>
                <w:rFonts w:ascii="Open Sans" w:hAnsi="Open Sans" w:cs="Open Sans"/>
                <w:color w:val="000000"/>
                <w:sz w:val="22"/>
                <w:szCs w:val="22"/>
              </w:rPr>
            </w:pPr>
            <w:r w:rsidRPr="006C671B">
              <w:rPr>
                <w:rFonts w:ascii="Open Sans" w:hAnsi="Open Sans" w:cs="Open Sans"/>
                <w:color w:val="000000"/>
                <w:sz w:val="22"/>
                <w:szCs w:val="22"/>
              </w:rPr>
              <w:t xml:space="preserve">wellbeing on workplace performance is under </w:t>
            </w:r>
            <w:r w:rsidR="00823085">
              <w:rPr>
                <w:rFonts w:ascii="Open Sans" w:hAnsi="Open Sans" w:cs="Open Sans"/>
                <w:color w:val="000000"/>
                <w:sz w:val="22"/>
                <w:szCs w:val="22"/>
              </w:rPr>
              <w:t>more</w:t>
            </w:r>
            <w:r w:rsidRPr="006C671B">
              <w:rPr>
                <w:rFonts w:ascii="Open Sans" w:hAnsi="Open Sans" w:cs="Open Sans"/>
                <w:color w:val="000000"/>
                <w:sz w:val="22"/>
                <w:szCs w:val="22"/>
              </w:rPr>
              <w:t xml:space="preserve"> scrutiny than ever, it is imperative that we</w:t>
            </w:r>
          </w:p>
          <w:p w14:paraId="2A233923" w14:textId="77777777" w:rsidR="006C671B" w:rsidRDefault="006C671B" w:rsidP="00823085">
            <w:pPr>
              <w:widowControl/>
              <w:rPr>
                <w:rFonts w:ascii="Open Sans" w:hAnsi="Open Sans" w:cs="Open Sans"/>
                <w:color w:val="000000"/>
                <w:sz w:val="22"/>
                <w:szCs w:val="22"/>
              </w:rPr>
            </w:pPr>
            <w:r w:rsidRPr="006C671B">
              <w:rPr>
                <w:rFonts w:ascii="Open Sans" w:hAnsi="Open Sans" w:cs="Open Sans"/>
                <w:color w:val="000000"/>
                <w:sz w:val="22"/>
                <w:szCs w:val="22"/>
              </w:rPr>
              <w:t>equip our current and future workforce to face these challenges head-on.</w:t>
            </w:r>
          </w:p>
          <w:p w14:paraId="522CBDE0" w14:textId="77777777" w:rsidR="00823085" w:rsidRPr="006C671B" w:rsidRDefault="00823085" w:rsidP="00823085">
            <w:pPr>
              <w:widowControl/>
              <w:rPr>
                <w:rFonts w:ascii="Open Sans" w:hAnsi="Open Sans" w:cs="Open Sans"/>
                <w:color w:val="000000"/>
                <w:sz w:val="22"/>
                <w:szCs w:val="22"/>
              </w:rPr>
            </w:pPr>
          </w:p>
          <w:p w14:paraId="39670748" w14:textId="7BF239F2" w:rsidR="006C671B" w:rsidRDefault="006C671B" w:rsidP="00823085">
            <w:pPr>
              <w:widowControl/>
              <w:rPr>
                <w:rFonts w:ascii="Open Sans" w:hAnsi="Open Sans" w:cs="Open Sans"/>
                <w:color w:val="000000"/>
                <w:sz w:val="22"/>
                <w:szCs w:val="22"/>
              </w:rPr>
            </w:pPr>
            <w:r w:rsidRPr="006C671B">
              <w:rPr>
                <w:rFonts w:ascii="Open Sans" w:hAnsi="Open Sans" w:cs="Open Sans"/>
                <w:color w:val="000000"/>
                <w:sz w:val="22"/>
                <w:szCs w:val="22"/>
              </w:rPr>
              <w:t xml:space="preserve">By leveraging </w:t>
            </w:r>
            <w:r w:rsidR="00823085">
              <w:rPr>
                <w:rFonts w:ascii="Open Sans" w:hAnsi="Open Sans" w:cs="Open Sans"/>
                <w:color w:val="000000"/>
                <w:sz w:val="22"/>
                <w:szCs w:val="22"/>
              </w:rPr>
              <w:t>qualifications</w:t>
            </w:r>
            <w:r w:rsidRPr="006C671B">
              <w:rPr>
                <w:rFonts w:ascii="Open Sans" w:hAnsi="Open Sans" w:cs="Open Sans"/>
                <w:color w:val="000000"/>
                <w:sz w:val="22"/>
                <w:szCs w:val="22"/>
              </w:rPr>
              <w:t xml:space="preserve"> like P</w:t>
            </w:r>
            <w:r w:rsidR="00823085">
              <w:rPr>
                <w:rFonts w:ascii="Open Sans" w:hAnsi="Open Sans" w:cs="Open Sans"/>
                <w:color w:val="000000"/>
                <w:sz w:val="22"/>
                <w:szCs w:val="22"/>
              </w:rPr>
              <w:t>ersonal Growth and Wellbeing</w:t>
            </w:r>
            <w:r w:rsidRPr="006C671B">
              <w:rPr>
                <w:rFonts w:ascii="Open Sans" w:hAnsi="Open Sans" w:cs="Open Sans"/>
                <w:color w:val="000000"/>
                <w:sz w:val="22"/>
                <w:szCs w:val="22"/>
              </w:rPr>
              <w:t xml:space="preserve"> and Workskills, we liberate our delivery and assessment staff</w:t>
            </w:r>
            <w:r w:rsidR="00823085">
              <w:rPr>
                <w:rFonts w:ascii="Open Sans" w:hAnsi="Open Sans" w:cs="Open Sans"/>
                <w:color w:val="000000"/>
                <w:sz w:val="22"/>
                <w:szCs w:val="22"/>
              </w:rPr>
              <w:t xml:space="preserve"> </w:t>
            </w:r>
            <w:r w:rsidRPr="006C671B">
              <w:rPr>
                <w:rFonts w:ascii="Open Sans" w:hAnsi="Open Sans" w:cs="Open Sans"/>
                <w:color w:val="000000"/>
                <w:sz w:val="22"/>
                <w:szCs w:val="22"/>
              </w:rPr>
              <w:t>from the arduous task of identifying the most effective skill combinations and their components.</w:t>
            </w:r>
          </w:p>
          <w:p w14:paraId="7A0A91C8" w14:textId="77777777" w:rsidR="00823085" w:rsidRPr="006C671B" w:rsidRDefault="00823085" w:rsidP="00823085">
            <w:pPr>
              <w:widowControl/>
              <w:rPr>
                <w:rFonts w:ascii="Open Sans" w:hAnsi="Open Sans" w:cs="Open Sans"/>
                <w:color w:val="000000"/>
                <w:sz w:val="22"/>
                <w:szCs w:val="22"/>
              </w:rPr>
            </w:pPr>
          </w:p>
          <w:p w14:paraId="408F3032" w14:textId="4A04853F" w:rsidR="006C671B" w:rsidRPr="006C671B" w:rsidRDefault="006C671B" w:rsidP="00823085">
            <w:pPr>
              <w:widowControl/>
              <w:rPr>
                <w:rFonts w:ascii="Open Sans" w:hAnsi="Open Sans" w:cs="Open Sans"/>
                <w:color w:val="000000"/>
                <w:sz w:val="22"/>
                <w:szCs w:val="22"/>
              </w:rPr>
            </w:pPr>
            <w:r w:rsidRPr="006C671B">
              <w:rPr>
                <w:rFonts w:ascii="Open Sans" w:hAnsi="Open Sans" w:cs="Open Sans"/>
                <w:color w:val="000000"/>
                <w:sz w:val="22"/>
                <w:szCs w:val="22"/>
              </w:rPr>
              <w:t xml:space="preserve">This freedom empowers teachers, trainers, and assessors to delve into innovative pedagogies </w:t>
            </w:r>
            <w:proofErr w:type="gramStart"/>
            <w:r w:rsidR="00823085" w:rsidRPr="006C671B">
              <w:rPr>
                <w:rFonts w:ascii="Open Sans" w:hAnsi="Open Sans" w:cs="Open Sans"/>
                <w:color w:val="000000"/>
                <w:sz w:val="22"/>
                <w:szCs w:val="22"/>
              </w:rPr>
              <w:t>that</w:t>
            </w:r>
            <w:proofErr w:type="gramEnd"/>
          </w:p>
          <w:p w14:paraId="5038BC3D" w14:textId="77777777" w:rsidR="006C671B" w:rsidRDefault="006C671B" w:rsidP="00823085">
            <w:pPr>
              <w:widowControl/>
              <w:rPr>
                <w:rFonts w:ascii="Open Sans" w:hAnsi="Open Sans" w:cs="Open Sans"/>
                <w:color w:val="000000"/>
                <w:sz w:val="22"/>
                <w:szCs w:val="22"/>
              </w:rPr>
            </w:pPr>
            <w:r w:rsidRPr="006C671B">
              <w:rPr>
                <w:rFonts w:ascii="Open Sans" w:hAnsi="Open Sans" w:cs="Open Sans"/>
                <w:color w:val="000000"/>
                <w:sz w:val="22"/>
                <w:szCs w:val="22"/>
              </w:rPr>
              <w:t>truly motivate and inspire their learners.</w:t>
            </w:r>
          </w:p>
          <w:p w14:paraId="727EE345" w14:textId="77777777" w:rsidR="00823085" w:rsidRPr="006C671B" w:rsidRDefault="00823085" w:rsidP="00823085">
            <w:pPr>
              <w:widowControl/>
              <w:rPr>
                <w:rFonts w:ascii="Open Sans" w:hAnsi="Open Sans" w:cs="Open Sans"/>
                <w:color w:val="000000"/>
                <w:sz w:val="22"/>
                <w:szCs w:val="22"/>
              </w:rPr>
            </w:pPr>
          </w:p>
          <w:p w14:paraId="2B9A5457" w14:textId="2AA2FA06" w:rsidR="006C671B" w:rsidRPr="006C671B" w:rsidRDefault="00823085" w:rsidP="00823085">
            <w:pPr>
              <w:widowControl/>
              <w:rPr>
                <w:rFonts w:ascii="Open Sans" w:hAnsi="Open Sans" w:cs="Open Sans"/>
                <w:color w:val="000000"/>
                <w:sz w:val="22"/>
                <w:szCs w:val="22"/>
              </w:rPr>
            </w:pPr>
            <w:r>
              <w:rPr>
                <w:rFonts w:ascii="Open Sans" w:hAnsi="Open Sans" w:cs="Open Sans"/>
                <w:color w:val="000000"/>
                <w:sz w:val="22"/>
                <w:szCs w:val="22"/>
              </w:rPr>
              <w:t>This</w:t>
            </w:r>
            <w:r w:rsidR="006C671B" w:rsidRPr="006C671B">
              <w:rPr>
                <w:rFonts w:ascii="Open Sans" w:hAnsi="Open Sans" w:cs="Open Sans"/>
                <w:color w:val="000000"/>
                <w:sz w:val="22"/>
                <w:szCs w:val="22"/>
              </w:rPr>
              <w:t xml:space="preserve"> qualification suite is not just a tool for building resilience; it stands as a robust, </w:t>
            </w:r>
            <w:proofErr w:type="gramStart"/>
            <w:r w:rsidR="006C671B" w:rsidRPr="006C671B">
              <w:rPr>
                <w:rFonts w:ascii="Open Sans" w:hAnsi="Open Sans" w:cs="Open Sans"/>
                <w:color w:val="000000"/>
                <w:sz w:val="22"/>
                <w:szCs w:val="22"/>
              </w:rPr>
              <w:t>standalone</w:t>
            </w:r>
            <w:proofErr w:type="gramEnd"/>
          </w:p>
          <w:p w14:paraId="5AA261D3" w14:textId="77777777" w:rsidR="006C671B" w:rsidRPr="006C671B" w:rsidRDefault="006C671B" w:rsidP="00823085">
            <w:pPr>
              <w:widowControl/>
              <w:rPr>
                <w:rFonts w:ascii="Open Sans" w:hAnsi="Open Sans" w:cs="Open Sans"/>
                <w:color w:val="000000"/>
                <w:sz w:val="22"/>
                <w:szCs w:val="22"/>
              </w:rPr>
            </w:pPr>
            <w:r w:rsidRPr="006C671B">
              <w:rPr>
                <w:rFonts w:ascii="Open Sans" w:hAnsi="Open Sans" w:cs="Open Sans"/>
                <w:color w:val="000000"/>
                <w:sz w:val="22"/>
                <w:szCs w:val="22"/>
              </w:rPr>
              <w:t>vehicle designed to fortify our learners. Moreover, it seamlessly integrates with other programs,</w:t>
            </w:r>
          </w:p>
          <w:p w14:paraId="21AEE985" w14:textId="021DAC2A" w:rsidR="00116E70" w:rsidRPr="00823085" w:rsidRDefault="006C671B" w:rsidP="00823085">
            <w:pPr>
              <w:widowControl/>
              <w:rPr>
                <w:rFonts w:ascii="Open Sans" w:hAnsi="Open Sans" w:cs="Open Sans"/>
                <w:color w:val="000000"/>
                <w:sz w:val="22"/>
                <w:szCs w:val="22"/>
              </w:rPr>
            </w:pPr>
            <w:r w:rsidRPr="006C671B">
              <w:rPr>
                <w:rFonts w:ascii="Open Sans" w:hAnsi="Open Sans" w:cs="Open Sans"/>
                <w:color w:val="000000"/>
                <w:sz w:val="22"/>
                <w:szCs w:val="22"/>
              </w:rPr>
              <w:t>enhancing the positive progression opportunities for learners of all ages and abilities.</w:t>
            </w:r>
          </w:p>
        </w:tc>
      </w:tr>
    </w:tbl>
    <w:p w14:paraId="21AEE988" w14:textId="0B5CD958" w:rsidR="00346002" w:rsidRDefault="003E6B82" w:rsidP="00292D9D">
      <w:pPr>
        <w:tabs>
          <w:tab w:val="left" w:pos="8310"/>
        </w:tabs>
        <w:rPr>
          <w:rFonts w:ascii="Verdana" w:eastAsia="Verdana" w:hAnsi="Verdana" w:cs="Verdana"/>
        </w:rPr>
      </w:pPr>
      <w:r>
        <w:rPr>
          <w:rFonts w:ascii="Open Sans" w:eastAsia="Open Sans" w:hAnsi="Open Sans" w:cs="Open Sans"/>
          <w:sz w:val="22"/>
          <w:szCs w:val="22"/>
        </w:rPr>
        <w:tab/>
      </w:r>
    </w:p>
    <w:sectPr w:rsidR="00346002">
      <w:headerReference w:type="default" r:id="rId29"/>
      <w:footerReference w:type="default" r:id="rId30"/>
      <w:headerReference w:type="first" r:id="rId31"/>
      <w:footerReference w:type="first" r:id="rId32"/>
      <w:pgSz w:w="11900" w:h="16820"/>
      <w:pgMar w:top="1276" w:right="794" w:bottom="567" w:left="794"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DCE77" w14:textId="77777777" w:rsidR="0057386C" w:rsidRDefault="0057386C">
      <w:r>
        <w:separator/>
      </w:r>
    </w:p>
  </w:endnote>
  <w:endnote w:type="continuationSeparator" w:id="0">
    <w:p w14:paraId="7177865A" w14:textId="77777777" w:rsidR="0057386C" w:rsidRDefault="0057386C">
      <w:r>
        <w:continuationSeparator/>
      </w:r>
    </w:p>
  </w:endnote>
  <w:endnote w:type="continuationNotice" w:id="1">
    <w:p w14:paraId="2FE2D7FA" w14:textId="77777777" w:rsidR="0057386C" w:rsidRDefault="00573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EE98B" w14:textId="5DD53F23" w:rsidR="00346002" w:rsidRDefault="58070C1A" w:rsidP="58070C1A">
    <w:pPr>
      <w:pBdr>
        <w:top w:val="nil"/>
        <w:left w:val="nil"/>
        <w:bottom w:val="nil"/>
        <w:right w:val="nil"/>
        <w:between w:val="nil"/>
      </w:pBdr>
      <w:tabs>
        <w:tab w:val="center" w:pos="4680"/>
        <w:tab w:val="right" w:pos="9360"/>
      </w:tabs>
      <w:spacing w:before="240" w:after="567"/>
      <w:rPr>
        <w:rFonts w:ascii="Open Sans" w:eastAsia="Open Sans" w:hAnsi="Open Sans" w:cs="Open Sans"/>
        <w:color w:val="505759"/>
        <w:sz w:val="20"/>
        <w:szCs w:val="20"/>
      </w:rPr>
    </w:pPr>
    <w:r w:rsidRPr="58070C1A">
      <w:rPr>
        <w:rFonts w:ascii="Open Sans" w:eastAsia="Open Sans" w:hAnsi="Open Sans" w:cs="Open Sans"/>
        <w:color w:val="505759"/>
        <w:sz w:val="20"/>
        <w:szCs w:val="20"/>
      </w:rPr>
      <w:t xml:space="preserve">SSV Internal Assessment Report 2023-2024: </w:t>
    </w:r>
    <w:r w:rsidR="00F61605">
      <w:rPr>
        <w:rFonts w:ascii="Open Sans" w:eastAsia="Open Sans" w:hAnsi="Open Sans" w:cs="Open Sans"/>
        <w:color w:val="505759"/>
        <w:sz w:val="20"/>
        <w:szCs w:val="20"/>
      </w:rPr>
      <w:t>Workskills and Personal Growth and Wellbeing</w:t>
    </w:r>
    <w:r w:rsidRPr="58070C1A">
      <w:rPr>
        <w:rFonts w:ascii="Open Sans" w:eastAsia="Open Sans" w:hAnsi="Open Sans" w:cs="Open Sans"/>
        <w:color w:val="505759"/>
        <w:sz w:val="20"/>
        <w:szCs w:val="20"/>
      </w:rPr>
      <w:t xml:space="preserve">/Version 1/Authorised by VQA/ </w:t>
    </w:r>
    <w:r w:rsidR="00F61605">
      <w:rPr>
        <w:rFonts w:ascii="Open Sans" w:eastAsia="Open Sans" w:hAnsi="Open Sans" w:cs="Open Sans"/>
        <w:color w:val="505759"/>
        <w:sz w:val="20"/>
        <w:szCs w:val="20"/>
      </w:rPr>
      <w:t>13/9/2024</w:t>
    </w:r>
    <w:r w:rsidR="003E6B82">
      <w:tab/>
    </w:r>
    <w:r w:rsidR="003E6B82">
      <w:tab/>
    </w:r>
    <w:r w:rsidR="003E6B82" w:rsidRPr="58070C1A">
      <w:rPr>
        <w:rFonts w:ascii="Open Sans" w:eastAsia="Open Sans" w:hAnsi="Open Sans" w:cs="Open Sans"/>
        <w:noProof/>
        <w:color w:val="505759"/>
        <w:sz w:val="20"/>
        <w:szCs w:val="20"/>
      </w:rPr>
      <w:fldChar w:fldCharType="begin"/>
    </w:r>
    <w:r w:rsidR="003E6B82" w:rsidRPr="58070C1A">
      <w:rPr>
        <w:rFonts w:ascii="Open Sans" w:eastAsia="Open Sans" w:hAnsi="Open Sans" w:cs="Open Sans"/>
        <w:color w:val="505759"/>
        <w:sz w:val="20"/>
        <w:szCs w:val="20"/>
      </w:rPr>
      <w:instrText>PAGE</w:instrText>
    </w:r>
    <w:r w:rsidR="003E6B82" w:rsidRPr="58070C1A">
      <w:rPr>
        <w:rFonts w:ascii="Open Sans" w:eastAsia="Open Sans" w:hAnsi="Open Sans" w:cs="Open Sans"/>
        <w:color w:val="505759"/>
        <w:sz w:val="20"/>
        <w:szCs w:val="20"/>
      </w:rPr>
      <w:fldChar w:fldCharType="separate"/>
    </w:r>
    <w:r w:rsidRPr="58070C1A">
      <w:rPr>
        <w:rFonts w:ascii="Open Sans" w:eastAsia="Open Sans" w:hAnsi="Open Sans" w:cs="Open Sans"/>
        <w:noProof/>
        <w:color w:val="505759"/>
        <w:sz w:val="20"/>
        <w:szCs w:val="20"/>
      </w:rPr>
      <w:t>2</w:t>
    </w:r>
    <w:r w:rsidR="003E6B82" w:rsidRPr="58070C1A">
      <w:rPr>
        <w:rFonts w:ascii="Open Sans" w:eastAsia="Open Sans" w:hAnsi="Open Sans" w:cs="Open Sans"/>
        <w:noProof/>
        <w:color w:val="505759"/>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35"/>
      <w:gridCol w:w="3435"/>
      <w:gridCol w:w="3435"/>
    </w:tblGrid>
    <w:tr w:rsidR="58070C1A" w14:paraId="773C58B6" w14:textId="77777777" w:rsidTr="58070C1A">
      <w:trPr>
        <w:trHeight w:val="300"/>
      </w:trPr>
      <w:tc>
        <w:tcPr>
          <w:tcW w:w="3435" w:type="dxa"/>
        </w:tcPr>
        <w:p w14:paraId="2C5ED84E" w14:textId="4AA8B923" w:rsidR="58070C1A" w:rsidRDefault="58070C1A" w:rsidP="58070C1A">
          <w:pPr>
            <w:pStyle w:val="Header"/>
            <w:ind w:left="-115"/>
          </w:pPr>
        </w:p>
      </w:tc>
      <w:tc>
        <w:tcPr>
          <w:tcW w:w="3435" w:type="dxa"/>
        </w:tcPr>
        <w:p w14:paraId="53CB2E23" w14:textId="5BC04D01" w:rsidR="58070C1A" w:rsidRDefault="58070C1A" w:rsidP="58070C1A">
          <w:pPr>
            <w:pStyle w:val="Header"/>
            <w:jc w:val="center"/>
          </w:pPr>
        </w:p>
      </w:tc>
      <w:tc>
        <w:tcPr>
          <w:tcW w:w="3435" w:type="dxa"/>
        </w:tcPr>
        <w:p w14:paraId="0CB61BCF" w14:textId="0D3C4E64" w:rsidR="58070C1A" w:rsidRDefault="58070C1A" w:rsidP="58070C1A">
          <w:pPr>
            <w:pStyle w:val="Header"/>
            <w:ind w:right="-115"/>
            <w:jc w:val="right"/>
          </w:pPr>
        </w:p>
      </w:tc>
    </w:tr>
  </w:tbl>
  <w:p w14:paraId="2E9EE0D3" w14:textId="43272A4E" w:rsidR="58070C1A" w:rsidRDefault="58070C1A" w:rsidP="58070C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E3061" w14:textId="77777777" w:rsidR="0057386C" w:rsidRDefault="0057386C">
      <w:r>
        <w:separator/>
      </w:r>
    </w:p>
  </w:footnote>
  <w:footnote w:type="continuationSeparator" w:id="0">
    <w:p w14:paraId="5EF7B517" w14:textId="77777777" w:rsidR="0057386C" w:rsidRDefault="0057386C">
      <w:r>
        <w:continuationSeparator/>
      </w:r>
    </w:p>
  </w:footnote>
  <w:footnote w:type="continuationNotice" w:id="1">
    <w:p w14:paraId="5AFDDF73" w14:textId="77777777" w:rsidR="0057386C" w:rsidRDefault="005738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35"/>
      <w:gridCol w:w="3435"/>
      <w:gridCol w:w="3435"/>
    </w:tblGrid>
    <w:tr w:rsidR="58070C1A" w14:paraId="0F312EEB" w14:textId="77777777" w:rsidTr="58070C1A">
      <w:trPr>
        <w:trHeight w:val="300"/>
      </w:trPr>
      <w:tc>
        <w:tcPr>
          <w:tcW w:w="3435" w:type="dxa"/>
        </w:tcPr>
        <w:p w14:paraId="4B6A3CE3" w14:textId="60CA2149" w:rsidR="58070C1A" w:rsidRDefault="58070C1A" w:rsidP="58070C1A">
          <w:pPr>
            <w:pStyle w:val="Header"/>
            <w:ind w:left="-115"/>
          </w:pPr>
        </w:p>
      </w:tc>
      <w:tc>
        <w:tcPr>
          <w:tcW w:w="3435" w:type="dxa"/>
        </w:tcPr>
        <w:p w14:paraId="3C7E0872" w14:textId="30C534D2" w:rsidR="58070C1A" w:rsidRDefault="58070C1A" w:rsidP="58070C1A">
          <w:pPr>
            <w:pStyle w:val="Header"/>
            <w:jc w:val="center"/>
          </w:pPr>
        </w:p>
      </w:tc>
      <w:tc>
        <w:tcPr>
          <w:tcW w:w="3435" w:type="dxa"/>
        </w:tcPr>
        <w:p w14:paraId="7248E74C" w14:textId="6EC854F0" w:rsidR="58070C1A" w:rsidRDefault="58070C1A" w:rsidP="58070C1A">
          <w:pPr>
            <w:pStyle w:val="Header"/>
            <w:ind w:right="-115"/>
            <w:jc w:val="right"/>
          </w:pPr>
        </w:p>
      </w:tc>
    </w:tr>
  </w:tbl>
  <w:p w14:paraId="16F5B32C" w14:textId="71FCE712" w:rsidR="58070C1A" w:rsidRDefault="58070C1A" w:rsidP="58070C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35"/>
      <w:gridCol w:w="3435"/>
      <w:gridCol w:w="3435"/>
    </w:tblGrid>
    <w:tr w:rsidR="58070C1A" w14:paraId="6E2B79FF" w14:textId="77777777" w:rsidTr="58070C1A">
      <w:trPr>
        <w:trHeight w:val="300"/>
      </w:trPr>
      <w:tc>
        <w:tcPr>
          <w:tcW w:w="3435" w:type="dxa"/>
        </w:tcPr>
        <w:p w14:paraId="564FF5B2" w14:textId="654D89BA" w:rsidR="58070C1A" w:rsidRDefault="58070C1A" w:rsidP="58070C1A">
          <w:pPr>
            <w:pStyle w:val="Header"/>
            <w:ind w:left="-115"/>
          </w:pPr>
        </w:p>
      </w:tc>
      <w:tc>
        <w:tcPr>
          <w:tcW w:w="3435" w:type="dxa"/>
        </w:tcPr>
        <w:p w14:paraId="258A184D" w14:textId="34909647" w:rsidR="58070C1A" w:rsidRDefault="58070C1A" w:rsidP="58070C1A">
          <w:pPr>
            <w:pStyle w:val="Header"/>
            <w:jc w:val="center"/>
          </w:pPr>
        </w:p>
      </w:tc>
      <w:tc>
        <w:tcPr>
          <w:tcW w:w="3435" w:type="dxa"/>
        </w:tcPr>
        <w:p w14:paraId="13D54724" w14:textId="627E0F8E" w:rsidR="58070C1A" w:rsidRDefault="58070C1A" w:rsidP="58070C1A">
          <w:pPr>
            <w:pStyle w:val="Header"/>
            <w:ind w:right="-115"/>
            <w:jc w:val="right"/>
          </w:pPr>
        </w:p>
      </w:tc>
    </w:tr>
  </w:tbl>
  <w:p w14:paraId="45541262" w14:textId="5001F405" w:rsidR="58070C1A" w:rsidRDefault="58070C1A" w:rsidP="58070C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12BF6"/>
    <w:multiLevelType w:val="multilevel"/>
    <w:tmpl w:val="6E1E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1820C4"/>
    <w:multiLevelType w:val="multilevel"/>
    <w:tmpl w:val="86F25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4C3A13"/>
    <w:multiLevelType w:val="multilevel"/>
    <w:tmpl w:val="66C4F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461F6F"/>
    <w:multiLevelType w:val="hybridMultilevel"/>
    <w:tmpl w:val="38544EF0"/>
    <w:lvl w:ilvl="0" w:tplc="C10C9310">
      <w:start w:val="1"/>
      <w:numFmt w:val="bullet"/>
      <w:lvlText w:val="•"/>
      <w:lvlJc w:val="left"/>
      <w:pPr>
        <w:tabs>
          <w:tab w:val="num" w:pos="720"/>
        </w:tabs>
        <w:ind w:left="720" w:hanging="360"/>
      </w:pPr>
      <w:rPr>
        <w:rFonts w:ascii="Arial" w:hAnsi="Arial" w:hint="default"/>
      </w:rPr>
    </w:lvl>
    <w:lvl w:ilvl="1" w:tplc="34587FA0">
      <w:start w:val="1"/>
      <w:numFmt w:val="bullet"/>
      <w:lvlText w:val="•"/>
      <w:lvlJc w:val="left"/>
      <w:pPr>
        <w:tabs>
          <w:tab w:val="num" w:pos="1440"/>
        </w:tabs>
        <w:ind w:left="1440" w:hanging="360"/>
      </w:pPr>
      <w:rPr>
        <w:rFonts w:ascii="Arial" w:hAnsi="Arial" w:hint="default"/>
      </w:rPr>
    </w:lvl>
    <w:lvl w:ilvl="2" w:tplc="BF72F9BA" w:tentative="1">
      <w:start w:val="1"/>
      <w:numFmt w:val="bullet"/>
      <w:lvlText w:val="•"/>
      <w:lvlJc w:val="left"/>
      <w:pPr>
        <w:tabs>
          <w:tab w:val="num" w:pos="2160"/>
        </w:tabs>
        <w:ind w:left="2160" w:hanging="360"/>
      </w:pPr>
      <w:rPr>
        <w:rFonts w:ascii="Arial" w:hAnsi="Arial" w:hint="default"/>
      </w:rPr>
    </w:lvl>
    <w:lvl w:ilvl="3" w:tplc="0242D548" w:tentative="1">
      <w:start w:val="1"/>
      <w:numFmt w:val="bullet"/>
      <w:lvlText w:val="•"/>
      <w:lvlJc w:val="left"/>
      <w:pPr>
        <w:tabs>
          <w:tab w:val="num" w:pos="2880"/>
        </w:tabs>
        <w:ind w:left="2880" w:hanging="360"/>
      </w:pPr>
      <w:rPr>
        <w:rFonts w:ascii="Arial" w:hAnsi="Arial" w:hint="default"/>
      </w:rPr>
    </w:lvl>
    <w:lvl w:ilvl="4" w:tplc="DFDEC780" w:tentative="1">
      <w:start w:val="1"/>
      <w:numFmt w:val="bullet"/>
      <w:lvlText w:val="•"/>
      <w:lvlJc w:val="left"/>
      <w:pPr>
        <w:tabs>
          <w:tab w:val="num" w:pos="3600"/>
        </w:tabs>
        <w:ind w:left="3600" w:hanging="360"/>
      </w:pPr>
      <w:rPr>
        <w:rFonts w:ascii="Arial" w:hAnsi="Arial" w:hint="default"/>
      </w:rPr>
    </w:lvl>
    <w:lvl w:ilvl="5" w:tplc="07524D8A" w:tentative="1">
      <w:start w:val="1"/>
      <w:numFmt w:val="bullet"/>
      <w:lvlText w:val="•"/>
      <w:lvlJc w:val="left"/>
      <w:pPr>
        <w:tabs>
          <w:tab w:val="num" w:pos="4320"/>
        </w:tabs>
        <w:ind w:left="4320" w:hanging="360"/>
      </w:pPr>
      <w:rPr>
        <w:rFonts w:ascii="Arial" w:hAnsi="Arial" w:hint="default"/>
      </w:rPr>
    </w:lvl>
    <w:lvl w:ilvl="6" w:tplc="FB00F32E" w:tentative="1">
      <w:start w:val="1"/>
      <w:numFmt w:val="bullet"/>
      <w:lvlText w:val="•"/>
      <w:lvlJc w:val="left"/>
      <w:pPr>
        <w:tabs>
          <w:tab w:val="num" w:pos="5040"/>
        </w:tabs>
        <w:ind w:left="5040" w:hanging="360"/>
      </w:pPr>
      <w:rPr>
        <w:rFonts w:ascii="Arial" w:hAnsi="Arial" w:hint="default"/>
      </w:rPr>
    </w:lvl>
    <w:lvl w:ilvl="7" w:tplc="F19C9AD8" w:tentative="1">
      <w:start w:val="1"/>
      <w:numFmt w:val="bullet"/>
      <w:lvlText w:val="•"/>
      <w:lvlJc w:val="left"/>
      <w:pPr>
        <w:tabs>
          <w:tab w:val="num" w:pos="5760"/>
        </w:tabs>
        <w:ind w:left="5760" w:hanging="360"/>
      </w:pPr>
      <w:rPr>
        <w:rFonts w:ascii="Arial" w:hAnsi="Arial" w:hint="default"/>
      </w:rPr>
    </w:lvl>
    <w:lvl w:ilvl="8" w:tplc="FAC4F59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1595D4C"/>
    <w:multiLevelType w:val="hybridMultilevel"/>
    <w:tmpl w:val="F580CDF8"/>
    <w:lvl w:ilvl="0" w:tplc="1A3252B8">
      <w:start w:val="1"/>
      <w:numFmt w:val="bullet"/>
      <w:lvlText w:val="•"/>
      <w:lvlJc w:val="left"/>
      <w:pPr>
        <w:tabs>
          <w:tab w:val="num" w:pos="720"/>
        </w:tabs>
        <w:ind w:left="720" w:hanging="360"/>
      </w:pPr>
      <w:rPr>
        <w:rFonts w:ascii="Arial" w:hAnsi="Arial" w:hint="default"/>
      </w:rPr>
    </w:lvl>
    <w:lvl w:ilvl="1" w:tplc="D2C0B06A">
      <w:start w:val="1"/>
      <w:numFmt w:val="bullet"/>
      <w:lvlText w:val="•"/>
      <w:lvlJc w:val="left"/>
      <w:pPr>
        <w:tabs>
          <w:tab w:val="num" w:pos="1440"/>
        </w:tabs>
        <w:ind w:left="1440" w:hanging="360"/>
      </w:pPr>
      <w:rPr>
        <w:rFonts w:ascii="Arial" w:hAnsi="Arial" w:hint="default"/>
      </w:rPr>
    </w:lvl>
    <w:lvl w:ilvl="2" w:tplc="696A75EC" w:tentative="1">
      <w:start w:val="1"/>
      <w:numFmt w:val="bullet"/>
      <w:lvlText w:val="•"/>
      <w:lvlJc w:val="left"/>
      <w:pPr>
        <w:tabs>
          <w:tab w:val="num" w:pos="2160"/>
        </w:tabs>
        <w:ind w:left="2160" w:hanging="360"/>
      </w:pPr>
      <w:rPr>
        <w:rFonts w:ascii="Arial" w:hAnsi="Arial" w:hint="default"/>
      </w:rPr>
    </w:lvl>
    <w:lvl w:ilvl="3" w:tplc="3E1E54B2" w:tentative="1">
      <w:start w:val="1"/>
      <w:numFmt w:val="bullet"/>
      <w:lvlText w:val="•"/>
      <w:lvlJc w:val="left"/>
      <w:pPr>
        <w:tabs>
          <w:tab w:val="num" w:pos="2880"/>
        </w:tabs>
        <w:ind w:left="2880" w:hanging="360"/>
      </w:pPr>
      <w:rPr>
        <w:rFonts w:ascii="Arial" w:hAnsi="Arial" w:hint="default"/>
      </w:rPr>
    </w:lvl>
    <w:lvl w:ilvl="4" w:tplc="96C0CEFC" w:tentative="1">
      <w:start w:val="1"/>
      <w:numFmt w:val="bullet"/>
      <w:lvlText w:val="•"/>
      <w:lvlJc w:val="left"/>
      <w:pPr>
        <w:tabs>
          <w:tab w:val="num" w:pos="3600"/>
        </w:tabs>
        <w:ind w:left="3600" w:hanging="360"/>
      </w:pPr>
      <w:rPr>
        <w:rFonts w:ascii="Arial" w:hAnsi="Arial" w:hint="default"/>
      </w:rPr>
    </w:lvl>
    <w:lvl w:ilvl="5" w:tplc="26AE4608" w:tentative="1">
      <w:start w:val="1"/>
      <w:numFmt w:val="bullet"/>
      <w:lvlText w:val="•"/>
      <w:lvlJc w:val="left"/>
      <w:pPr>
        <w:tabs>
          <w:tab w:val="num" w:pos="4320"/>
        </w:tabs>
        <w:ind w:left="4320" w:hanging="360"/>
      </w:pPr>
      <w:rPr>
        <w:rFonts w:ascii="Arial" w:hAnsi="Arial" w:hint="default"/>
      </w:rPr>
    </w:lvl>
    <w:lvl w:ilvl="6" w:tplc="34E8253C" w:tentative="1">
      <w:start w:val="1"/>
      <w:numFmt w:val="bullet"/>
      <w:lvlText w:val="•"/>
      <w:lvlJc w:val="left"/>
      <w:pPr>
        <w:tabs>
          <w:tab w:val="num" w:pos="5040"/>
        </w:tabs>
        <w:ind w:left="5040" w:hanging="360"/>
      </w:pPr>
      <w:rPr>
        <w:rFonts w:ascii="Arial" w:hAnsi="Arial" w:hint="default"/>
      </w:rPr>
    </w:lvl>
    <w:lvl w:ilvl="7" w:tplc="BA784630" w:tentative="1">
      <w:start w:val="1"/>
      <w:numFmt w:val="bullet"/>
      <w:lvlText w:val="•"/>
      <w:lvlJc w:val="left"/>
      <w:pPr>
        <w:tabs>
          <w:tab w:val="num" w:pos="5760"/>
        </w:tabs>
        <w:ind w:left="5760" w:hanging="360"/>
      </w:pPr>
      <w:rPr>
        <w:rFonts w:ascii="Arial" w:hAnsi="Arial" w:hint="default"/>
      </w:rPr>
    </w:lvl>
    <w:lvl w:ilvl="8" w:tplc="1EBEE50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1943A37"/>
    <w:multiLevelType w:val="hybridMultilevel"/>
    <w:tmpl w:val="AA063358"/>
    <w:lvl w:ilvl="0" w:tplc="17DA5D10">
      <w:start w:val="1"/>
      <w:numFmt w:val="decimal"/>
      <w:lvlText w:val="%1."/>
      <w:lvlJc w:val="left"/>
      <w:pPr>
        <w:ind w:left="720" w:hanging="360"/>
      </w:pPr>
      <w:rPr>
        <w:rFonts w:ascii="Open Sans" w:eastAsia="Open Sans" w:hAnsi="Open Sans" w:cs="Open San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48F6F52"/>
    <w:multiLevelType w:val="hybridMultilevel"/>
    <w:tmpl w:val="B538B96A"/>
    <w:lvl w:ilvl="0" w:tplc="CD54A30E">
      <w:start w:val="1"/>
      <w:numFmt w:val="bullet"/>
      <w:lvlText w:val="•"/>
      <w:lvlJc w:val="left"/>
      <w:pPr>
        <w:tabs>
          <w:tab w:val="num" w:pos="720"/>
        </w:tabs>
        <w:ind w:left="720" w:hanging="360"/>
      </w:pPr>
      <w:rPr>
        <w:rFonts w:ascii="Arial" w:hAnsi="Arial" w:hint="default"/>
      </w:rPr>
    </w:lvl>
    <w:lvl w:ilvl="1" w:tplc="EB06C36C">
      <w:start w:val="1"/>
      <w:numFmt w:val="bullet"/>
      <w:lvlText w:val="•"/>
      <w:lvlJc w:val="left"/>
      <w:pPr>
        <w:tabs>
          <w:tab w:val="num" w:pos="1440"/>
        </w:tabs>
        <w:ind w:left="1440" w:hanging="360"/>
      </w:pPr>
      <w:rPr>
        <w:rFonts w:ascii="Arial" w:hAnsi="Arial" w:hint="default"/>
      </w:rPr>
    </w:lvl>
    <w:lvl w:ilvl="2" w:tplc="BE3EDB02" w:tentative="1">
      <w:start w:val="1"/>
      <w:numFmt w:val="bullet"/>
      <w:lvlText w:val="•"/>
      <w:lvlJc w:val="left"/>
      <w:pPr>
        <w:tabs>
          <w:tab w:val="num" w:pos="2160"/>
        </w:tabs>
        <w:ind w:left="2160" w:hanging="360"/>
      </w:pPr>
      <w:rPr>
        <w:rFonts w:ascii="Arial" w:hAnsi="Arial" w:hint="default"/>
      </w:rPr>
    </w:lvl>
    <w:lvl w:ilvl="3" w:tplc="8DAEBA06" w:tentative="1">
      <w:start w:val="1"/>
      <w:numFmt w:val="bullet"/>
      <w:lvlText w:val="•"/>
      <w:lvlJc w:val="left"/>
      <w:pPr>
        <w:tabs>
          <w:tab w:val="num" w:pos="2880"/>
        </w:tabs>
        <w:ind w:left="2880" w:hanging="360"/>
      </w:pPr>
      <w:rPr>
        <w:rFonts w:ascii="Arial" w:hAnsi="Arial" w:hint="default"/>
      </w:rPr>
    </w:lvl>
    <w:lvl w:ilvl="4" w:tplc="2D5459F4" w:tentative="1">
      <w:start w:val="1"/>
      <w:numFmt w:val="bullet"/>
      <w:lvlText w:val="•"/>
      <w:lvlJc w:val="left"/>
      <w:pPr>
        <w:tabs>
          <w:tab w:val="num" w:pos="3600"/>
        </w:tabs>
        <w:ind w:left="3600" w:hanging="360"/>
      </w:pPr>
      <w:rPr>
        <w:rFonts w:ascii="Arial" w:hAnsi="Arial" w:hint="default"/>
      </w:rPr>
    </w:lvl>
    <w:lvl w:ilvl="5" w:tplc="62ACFC32" w:tentative="1">
      <w:start w:val="1"/>
      <w:numFmt w:val="bullet"/>
      <w:lvlText w:val="•"/>
      <w:lvlJc w:val="left"/>
      <w:pPr>
        <w:tabs>
          <w:tab w:val="num" w:pos="4320"/>
        </w:tabs>
        <w:ind w:left="4320" w:hanging="360"/>
      </w:pPr>
      <w:rPr>
        <w:rFonts w:ascii="Arial" w:hAnsi="Arial" w:hint="default"/>
      </w:rPr>
    </w:lvl>
    <w:lvl w:ilvl="6" w:tplc="AAF05C14" w:tentative="1">
      <w:start w:val="1"/>
      <w:numFmt w:val="bullet"/>
      <w:lvlText w:val="•"/>
      <w:lvlJc w:val="left"/>
      <w:pPr>
        <w:tabs>
          <w:tab w:val="num" w:pos="5040"/>
        </w:tabs>
        <w:ind w:left="5040" w:hanging="360"/>
      </w:pPr>
      <w:rPr>
        <w:rFonts w:ascii="Arial" w:hAnsi="Arial" w:hint="default"/>
      </w:rPr>
    </w:lvl>
    <w:lvl w:ilvl="7" w:tplc="CB9829E0" w:tentative="1">
      <w:start w:val="1"/>
      <w:numFmt w:val="bullet"/>
      <w:lvlText w:val="•"/>
      <w:lvlJc w:val="left"/>
      <w:pPr>
        <w:tabs>
          <w:tab w:val="num" w:pos="5760"/>
        </w:tabs>
        <w:ind w:left="5760" w:hanging="360"/>
      </w:pPr>
      <w:rPr>
        <w:rFonts w:ascii="Arial" w:hAnsi="Arial" w:hint="default"/>
      </w:rPr>
    </w:lvl>
    <w:lvl w:ilvl="8" w:tplc="FA9E134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AE32DC4"/>
    <w:multiLevelType w:val="multilevel"/>
    <w:tmpl w:val="0768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225142">
    <w:abstractNumId w:val="0"/>
  </w:num>
  <w:num w:numId="2" w16cid:durableId="1413316436">
    <w:abstractNumId w:val="1"/>
  </w:num>
  <w:num w:numId="3" w16cid:durableId="2025549909">
    <w:abstractNumId w:val="7"/>
  </w:num>
  <w:num w:numId="4" w16cid:durableId="2107142917">
    <w:abstractNumId w:val="2"/>
  </w:num>
  <w:num w:numId="5" w16cid:durableId="1447189188">
    <w:abstractNumId w:val="3"/>
  </w:num>
  <w:num w:numId="6" w16cid:durableId="1544781634">
    <w:abstractNumId w:val="6"/>
  </w:num>
  <w:num w:numId="7" w16cid:durableId="1984501257">
    <w:abstractNumId w:val="4"/>
  </w:num>
  <w:num w:numId="8" w16cid:durableId="184412717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hilip Tatum">
    <w15:presenceInfo w15:providerId="AD" w15:userId="S::Philip.Tatum@pearson.com::556ef743-79f9-4f8e-9fc4-6d900ce498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002"/>
    <w:rsid w:val="00000646"/>
    <w:rsid w:val="00010CC7"/>
    <w:rsid w:val="0001265B"/>
    <w:rsid w:val="00015BE0"/>
    <w:rsid w:val="0001703E"/>
    <w:rsid w:val="000212BA"/>
    <w:rsid w:val="00047914"/>
    <w:rsid w:val="00063222"/>
    <w:rsid w:val="00063BC8"/>
    <w:rsid w:val="0008403A"/>
    <w:rsid w:val="000847BD"/>
    <w:rsid w:val="00093375"/>
    <w:rsid w:val="000A0C6F"/>
    <w:rsid w:val="000A120C"/>
    <w:rsid w:val="000A55C0"/>
    <w:rsid w:val="000B37BD"/>
    <w:rsid w:val="000C1EB8"/>
    <w:rsid w:val="000D1C9B"/>
    <w:rsid w:val="000D2D1A"/>
    <w:rsid w:val="000E5832"/>
    <w:rsid w:val="000F57E6"/>
    <w:rsid w:val="000F630F"/>
    <w:rsid w:val="00101F60"/>
    <w:rsid w:val="00104CF5"/>
    <w:rsid w:val="00107B03"/>
    <w:rsid w:val="001106F2"/>
    <w:rsid w:val="00116E70"/>
    <w:rsid w:val="00120F07"/>
    <w:rsid w:val="00123947"/>
    <w:rsid w:val="001244F2"/>
    <w:rsid w:val="00126053"/>
    <w:rsid w:val="00141FCF"/>
    <w:rsid w:val="00147CF7"/>
    <w:rsid w:val="00156E73"/>
    <w:rsid w:val="00166049"/>
    <w:rsid w:val="00166B04"/>
    <w:rsid w:val="00173D88"/>
    <w:rsid w:val="00176B0A"/>
    <w:rsid w:val="00180810"/>
    <w:rsid w:val="00181DBB"/>
    <w:rsid w:val="00184C7A"/>
    <w:rsid w:val="001A3D98"/>
    <w:rsid w:val="001B1021"/>
    <w:rsid w:val="001C71FD"/>
    <w:rsid w:val="001D12FE"/>
    <w:rsid w:val="001D27A3"/>
    <w:rsid w:val="001E02FD"/>
    <w:rsid w:val="001E3ABE"/>
    <w:rsid w:val="001E5B96"/>
    <w:rsid w:val="001E7AB2"/>
    <w:rsid w:val="001F569A"/>
    <w:rsid w:val="001F573A"/>
    <w:rsid w:val="0023072B"/>
    <w:rsid w:val="002343A3"/>
    <w:rsid w:val="00242633"/>
    <w:rsid w:val="00245C8C"/>
    <w:rsid w:val="00257850"/>
    <w:rsid w:val="00262370"/>
    <w:rsid w:val="00267FE0"/>
    <w:rsid w:val="002753D9"/>
    <w:rsid w:val="0028090F"/>
    <w:rsid w:val="00284140"/>
    <w:rsid w:val="00292D9D"/>
    <w:rsid w:val="0029363B"/>
    <w:rsid w:val="002A7840"/>
    <w:rsid w:val="002B3F0F"/>
    <w:rsid w:val="002B4B84"/>
    <w:rsid w:val="002D010A"/>
    <w:rsid w:val="002D0A82"/>
    <w:rsid w:val="002E2FBC"/>
    <w:rsid w:val="002E5D50"/>
    <w:rsid w:val="002E5F68"/>
    <w:rsid w:val="002F4468"/>
    <w:rsid w:val="0030247F"/>
    <w:rsid w:val="00310F79"/>
    <w:rsid w:val="003146D2"/>
    <w:rsid w:val="00327A9D"/>
    <w:rsid w:val="00334745"/>
    <w:rsid w:val="00346002"/>
    <w:rsid w:val="0035165B"/>
    <w:rsid w:val="00372306"/>
    <w:rsid w:val="003856FE"/>
    <w:rsid w:val="00395271"/>
    <w:rsid w:val="003A014E"/>
    <w:rsid w:val="003A1AB7"/>
    <w:rsid w:val="003A553A"/>
    <w:rsid w:val="003A724D"/>
    <w:rsid w:val="003A72ED"/>
    <w:rsid w:val="003E5505"/>
    <w:rsid w:val="003E6B82"/>
    <w:rsid w:val="003F2422"/>
    <w:rsid w:val="003F2E3E"/>
    <w:rsid w:val="003F7765"/>
    <w:rsid w:val="0040164A"/>
    <w:rsid w:val="00405867"/>
    <w:rsid w:val="00407509"/>
    <w:rsid w:val="004124C2"/>
    <w:rsid w:val="0041617D"/>
    <w:rsid w:val="00424403"/>
    <w:rsid w:val="0044458C"/>
    <w:rsid w:val="00444D39"/>
    <w:rsid w:val="00445924"/>
    <w:rsid w:val="0045613E"/>
    <w:rsid w:val="00463250"/>
    <w:rsid w:val="0046380B"/>
    <w:rsid w:val="00467165"/>
    <w:rsid w:val="00470EBA"/>
    <w:rsid w:val="00471473"/>
    <w:rsid w:val="004722BB"/>
    <w:rsid w:val="00477372"/>
    <w:rsid w:val="00481963"/>
    <w:rsid w:val="00481D57"/>
    <w:rsid w:val="00482D27"/>
    <w:rsid w:val="00483802"/>
    <w:rsid w:val="004838B2"/>
    <w:rsid w:val="00483AD0"/>
    <w:rsid w:val="0048429B"/>
    <w:rsid w:val="004A05EE"/>
    <w:rsid w:val="004A3851"/>
    <w:rsid w:val="004B38EC"/>
    <w:rsid w:val="004B4EE3"/>
    <w:rsid w:val="004C5486"/>
    <w:rsid w:val="00501569"/>
    <w:rsid w:val="005178FD"/>
    <w:rsid w:val="00523207"/>
    <w:rsid w:val="00532672"/>
    <w:rsid w:val="005330A8"/>
    <w:rsid w:val="00534A75"/>
    <w:rsid w:val="00546982"/>
    <w:rsid w:val="005523C9"/>
    <w:rsid w:val="00552C6C"/>
    <w:rsid w:val="005541D0"/>
    <w:rsid w:val="00556A9D"/>
    <w:rsid w:val="005626B4"/>
    <w:rsid w:val="005705A5"/>
    <w:rsid w:val="0057386C"/>
    <w:rsid w:val="0058257E"/>
    <w:rsid w:val="00585804"/>
    <w:rsid w:val="005876E3"/>
    <w:rsid w:val="005976A1"/>
    <w:rsid w:val="005A68B6"/>
    <w:rsid w:val="005B0660"/>
    <w:rsid w:val="005B1C5A"/>
    <w:rsid w:val="005D2A88"/>
    <w:rsid w:val="005E063B"/>
    <w:rsid w:val="005E1C01"/>
    <w:rsid w:val="005E6D8F"/>
    <w:rsid w:val="005F108B"/>
    <w:rsid w:val="005F39C8"/>
    <w:rsid w:val="00603290"/>
    <w:rsid w:val="00621963"/>
    <w:rsid w:val="006402DB"/>
    <w:rsid w:val="00641FC5"/>
    <w:rsid w:val="00645F0C"/>
    <w:rsid w:val="0065786B"/>
    <w:rsid w:val="0066499E"/>
    <w:rsid w:val="00665479"/>
    <w:rsid w:val="0067077B"/>
    <w:rsid w:val="006744C1"/>
    <w:rsid w:val="00676FB4"/>
    <w:rsid w:val="00677394"/>
    <w:rsid w:val="00677F60"/>
    <w:rsid w:val="00694919"/>
    <w:rsid w:val="006A1B81"/>
    <w:rsid w:val="006A5A6B"/>
    <w:rsid w:val="006A77F0"/>
    <w:rsid w:val="006B263E"/>
    <w:rsid w:val="006C671B"/>
    <w:rsid w:val="006E15BE"/>
    <w:rsid w:val="006F14CD"/>
    <w:rsid w:val="006F1871"/>
    <w:rsid w:val="0070185A"/>
    <w:rsid w:val="00707C8F"/>
    <w:rsid w:val="00712BBB"/>
    <w:rsid w:val="0072206C"/>
    <w:rsid w:val="007232B7"/>
    <w:rsid w:val="007274A1"/>
    <w:rsid w:val="00730A59"/>
    <w:rsid w:val="007335A8"/>
    <w:rsid w:val="00736ADB"/>
    <w:rsid w:val="00743D79"/>
    <w:rsid w:val="00744C43"/>
    <w:rsid w:val="00751916"/>
    <w:rsid w:val="00756A5A"/>
    <w:rsid w:val="00764BA1"/>
    <w:rsid w:val="00766DBF"/>
    <w:rsid w:val="0076753A"/>
    <w:rsid w:val="00773E1B"/>
    <w:rsid w:val="00773F95"/>
    <w:rsid w:val="00774D2B"/>
    <w:rsid w:val="007838E2"/>
    <w:rsid w:val="007879A6"/>
    <w:rsid w:val="00794F13"/>
    <w:rsid w:val="007A37CF"/>
    <w:rsid w:val="007C349A"/>
    <w:rsid w:val="007F288B"/>
    <w:rsid w:val="007F3BEA"/>
    <w:rsid w:val="007F6964"/>
    <w:rsid w:val="00806805"/>
    <w:rsid w:val="0081760F"/>
    <w:rsid w:val="00823085"/>
    <w:rsid w:val="00824AFD"/>
    <w:rsid w:val="008260C2"/>
    <w:rsid w:val="008507D4"/>
    <w:rsid w:val="008516B1"/>
    <w:rsid w:val="0085626C"/>
    <w:rsid w:val="00857E76"/>
    <w:rsid w:val="00862C16"/>
    <w:rsid w:val="0086773D"/>
    <w:rsid w:val="008677F9"/>
    <w:rsid w:val="00871612"/>
    <w:rsid w:val="00873D58"/>
    <w:rsid w:val="0087434E"/>
    <w:rsid w:val="0088041C"/>
    <w:rsid w:val="008831B9"/>
    <w:rsid w:val="008838BD"/>
    <w:rsid w:val="008907C2"/>
    <w:rsid w:val="008A1001"/>
    <w:rsid w:val="008A6553"/>
    <w:rsid w:val="008B219B"/>
    <w:rsid w:val="008D1A1D"/>
    <w:rsid w:val="008D5003"/>
    <w:rsid w:val="008F4C55"/>
    <w:rsid w:val="008F71D9"/>
    <w:rsid w:val="00900EFF"/>
    <w:rsid w:val="00901426"/>
    <w:rsid w:val="00904E5F"/>
    <w:rsid w:val="00910A99"/>
    <w:rsid w:val="009171CE"/>
    <w:rsid w:val="00933B33"/>
    <w:rsid w:val="00936034"/>
    <w:rsid w:val="009402BE"/>
    <w:rsid w:val="00947359"/>
    <w:rsid w:val="00947C69"/>
    <w:rsid w:val="00955EED"/>
    <w:rsid w:val="00962B15"/>
    <w:rsid w:val="00975E90"/>
    <w:rsid w:val="009806F3"/>
    <w:rsid w:val="0099323B"/>
    <w:rsid w:val="009B02E3"/>
    <w:rsid w:val="009B56B5"/>
    <w:rsid w:val="009C226D"/>
    <w:rsid w:val="009C2D60"/>
    <w:rsid w:val="009C55FB"/>
    <w:rsid w:val="009C6B96"/>
    <w:rsid w:val="009C700C"/>
    <w:rsid w:val="009D1F68"/>
    <w:rsid w:val="009E59E1"/>
    <w:rsid w:val="009E79EC"/>
    <w:rsid w:val="009F1396"/>
    <w:rsid w:val="00A02F50"/>
    <w:rsid w:val="00A03E30"/>
    <w:rsid w:val="00A073FE"/>
    <w:rsid w:val="00A1036E"/>
    <w:rsid w:val="00A129BF"/>
    <w:rsid w:val="00A13AC4"/>
    <w:rsid w:val="00A30126"/>
    <w:rsid w:val="00A32A77"/>
    <w:rsid w:val="00A43E72"/>
    <w:rsid w:val="00A5342C"/>
    <w:rsid w:val="00A53938"/>
    <w:rsid w:val="00A547C6"/>
    <w:rsid w:val="00A62207"/>
    <w:rsid w:val="00A86FCF"/>
    <w:rsid w:val="00A9393E"/>
    <w:rsid w:val="00AA3137"/>
    <w:rsid w:val="00AA68AE"/>
    <w:rsid w:val="00AB5472"/>
    <w:rsid w:val="00AC4002"/>
    <w:rsid w:val="00AC4EAF"/>
    <w:rsid w:val="00AF39D4"/>
    <w:rsid w:val="00AF758B"/>
    <w:rsid w:val="00AF7D02"/>
    <w:rsid w:val="00B04243"/>
    <w:rsid w:val="00B0632F"/>
    <w:rsid w:val="00B11427"/>
    <w:rsid w:val="00B279E2"/>
    <w:rsid w:val="00B37230"/>
    <w:rsid w:val="00B4096E"/>
    <w:rsid w:val="00B448F5"/>
    <w:rsid w:val="00B4655D"/>
    <w:rsid w:val="00B60CF0"/>
    <w:rsid w:val="00B77A73"/>
    <w:rsid w:val="00B83677"/>
    <w:rsid w:val="00B83DF6"/>
    <w:rsid w:val="00BA609B"/>
    <w:rsid w:val="00BB06F5"/>
    <w:rsid w:val="00BB10A5"/>
    <w:rsid w:val="00BC4CEA"/>
    <w:rsid w:val="00BC6C6A"/>
    <w:rsid w:val="00BE5D25"/>
    <w:rsid w:val="00BE6ACF"/>
    <w:rsid w:val="00C111D3"/>
    <w:rsid w:val="00C132CD"/>
    <w:rsid w:val="00C238E1"/>
    <w:rsid w:val="00C24A43"/>
    <w:rsid w:val="00C257FB"/>
    <w:rsid w:val="00C25D2D"/>
    <w:rsid w:val="00C25F20"/>
    <w:rsid w:val="00C26542"/>
    <w:rsid w:val="00C26A05"/>
    <w:rsid w:val="00C47593"/>
    <w:rsid w:val="00C47924"/>
    <w:rsid w:val="00C5022D"/>
    <w:rsid w:val="00C54783"/>
    <w:rsid w:val="00C54AEF"/>
    <w:rsid w:val="00C61BD5"/>
    <w:rsid w:val="00C641AB"/>
    <w:rsid w:val="00C70D87"/>
    <w:rsid w:val="00C901C1"/>
    <w:rsid w:val="00CA2CAD"/>
    <w:rsid w:val="00CA725C"/>
    <w:rsid w:val="00CB039D"/>
    <w:rsid w:val="00CC5450"/>
    <w:rsid w:val="00CC6916"/>
    <w:rsid w:val="00CD1849"/>
    <w:rsid w:val="00CD36D8"/>
    <w:rsid w:val="00CE077D"/>
    <w:rsid w:val="00CE248C"/>
    <w:rsid w:val="00CE7211"/>
    <w:rsid w:val="00CF6387"/>
    <w:rsid w:val="00D02644"/>
    <w:rsid w:val="00D13D22"/>
    <w:rsid w:val="00D21C51"/>
    <w:rsid w:val="00D2795F"/>
    <w:rsid w:val="00D279A4"/>
    <w:rsid w:val="00D3339E"/>
    <w:rsid w:val="00D40D54"/>
    <w:rsid w:val="00D43DB2"/>
    <w:rsid w:val="00D504C9"/>
    <w:rsid w:val="00D5071D"/>
    <w:rsid w:val="00D50909"/>
    <w:rsid w:val="00D619DC"/>
    <w:rsid w:val="00D62AD2"/>
    <w:rsid w:val="00D63847"/>
    <w:rsid w:val="00D70AB9"/>
    <w:rsid w:val="00D75913"/>
    <w:rsid w:val="00D7757B"/>
    <w:rsid w:val="00D815D8"/>
    <w:rsid w:val="00D86457"/>
    <w:rsid w:val="00DA252E"/>
    <w:rsid w:val="00DA3B70"/>
    <w:rsid w:val="00DB21A0"/>
    <w:rsid w:val="00DC6F08"/>
    <w:rsid w:val="00DD527A"/>
    <w:rsid w:val="00DE2E9D"/>
    <w:rsid w:val="00DF732B"/>
    <w:rsid w:val="00E074C1"/>
    <w:rsid w:val="00E12BFC"/>
    <w:rsid w:val="00E1459C"/>
    <w:rsid w:val="00E16F32"/>
    <w:rsid w:val="00E21175"/>
    <w:rsid w:val="00E217EB"/>
    <w:rsid w:val="00E25C16"/>
    <w:rsid w:val="00E25E28"/>
    <w:rsid w:val="00E27C69"/>
    <w:rsid w:val="00E4016D"/>
    <w:rsid w:val="00E67412"/>
    <w:rsid w:val="00E733A7"/>
    <w:rsid w:val="00E81B1D"/>
    <w:rsid w:val="00E82838"/>
    <w:rsid w:val="00EA38EF"/>
    <w:rsid w:val="00EA54EC"/>
    <w:rsid w:val="00EB1CF4"/>
    <w:rsid w:val="00EB3FDE"/>
    <w:rsid w:val="00EB50B8"/>
    <w:rsid w:val="00EB7CFE"/>
    <w:rsid w:val="00EC30EB"/>
    <w:rsid w:val="00EE4055"/>
    <w:rsid w:val="00F041D3"/>
    <w:rsid w:val="00F05664"/>
    <w:rsid w:val="00F0583D"/>
    <w:rsid w:val="00F05F4E"/>
    <w:rsid w:val="00F07212"/>
    <w:rsid w:val="00F07FB5"/>
    <w:rsid w:val="00F11A29"/>
    <w:rsid w:val="00F14F3B"/>
    <w:rsid w:val="00F159E1"/>
    <w:rsid w:val="00F17F3C"/>
    <w:rsid w:val="00F24F30"/>
    <w:rsid w:val="00F27707"/>
    <w:rsid w:val="00F37601"/>
    <w:rsid w:val="00F4298D"/>
    <w:rsid w:val="00F602F6"/>
    <w:rsid w:val="00F6139D"/>
    <w:rsid w:val="00F61605"/>
    <w:rsid w:val="00F619D5"/>
    <w:rsid w:val="00F71FC2"/>
    <w:rsid w:val="00F72796"/>
    <w:rsid w:val="00F8089E"/>
    <w:rsid w:val="00F84916"/>
    <w:rsid w:val="00F84E93"/>
    <w:rsid w:val="00F84F53"/>
    <w:rsid w:val="00F8798F"/>
    <w:rsid w:val="00F90A06"/>
    <w:rsid w:val="00F94B4F"/>
    <w:rsid w:val="00F95180"/>
    <w:rsid w:val="00FA2374"/>
    <w:rsid w:val="00FB0021"/>
    <w:rsid w:val="00FB7B42"/>
    <w:rsid w:val="00FC3386"/>
    <w:rsid w:val="00FC4C22"/>
    <w:rsid w:val="00FD7AFD"/>
    <w:rsid w:val="00FE1AA1"/>
    <w:rsid w:val="00FF3507"/>
    <w:rsid w:val="00FF3F09"/>
    <w:rsid w:val="00FF4525"/>
    <w:rsid w:val="00FF7EDA"/>
    <w:rsid w:val="08072CDB"/>
    <w:rsid w:val="09063CF5"/>
    <w:rsid w:val="11217EF9"/>
    <w:rsid w:val="11C7BC76"/>
    <w:rsid w:val="18E5C9FE"/>
    <w:rsid w:val="1EDBD944"/>
    <w:rsid w:val="2395D7F3"/>
    <w:rsid w:val="24DED08D"/>
    <w:rsid w:val="254219DD"/>
    <w:rsid w:val="26633EF9"/>
    <w:rsid w:val="26B0ECBC"/>
    <w:rsid w:val="2DC3AB46"/>
    <w:rsid w:val="2FA64AF5"/>
    <w:rsid w:val="30B1328E"/>
    <w:rsid w:val="39EE7290"/>
    <w:rsid w:val="3E54B49F"/>
    <w:rsid w:val="3FE9F93B"/>
    <w:rsid w:val="4299A558"/>
    <w:rsid w:val="4613DF29"/>
    <w:rsid w:val="47912A58"/>
    <w:rsid w:val="4830E694"/>
    <w:rsid w:val="4955190A"/>
    <w:rsid w:val="49B38E98"/>
    <w:rsid w:val="4A0302C3"/>
    <w:rsid w:val="4A8535EC"/>
    <w:rsid w:val="4E8E92EA"/>
    <w:rsid w:val="518B5C9C"/>
    <w:rsid w:val="5656B0E9"/>
    <w:rsid w:val="57D419CE"/>
    <w:rsid w:val="58070C1A"/>
    <w:rsid w:val="5904E62A"/>
    <w:rsid w:val="59C847F4"/>
    <w:rsid w:val="5B5F5CA0"/>
    <w:rsid w:val="5BAFF927"/>
    <w:rsid w:val="5C32A128"/>
    <w:rsid w:val="60033798"/>
    <w:rsid w:val="633A48DA"/>
    <w:rsid w:val="63A022DB"/>
    <w:rsid w:val="63BF20EB"/>
    <w:rsid w:val="69F60931"/>
    <w:rsid w:val="6DCD662F"/>
    <w:rsid w:val="70C01002"/>
    <w:rsid w:val="7160C85D"/>
    <w:rsid w:val="77415034"/>
    <w:rsid w:val="77B778FC"/>
    <w:rsid w:val="79B72A25"/>
    <w:rsid w:val="7FF1E6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EE932"/>
  <w15:docId w15:val="{FFDAB08A-CD83-4B9A-A406-6F716E647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600"/>
      <w:outlineLvl w:val="0"/>
    </w:pPr>
    <w:rPr>
      <w:rFonts w:ascii="Playfair Display" w:eastAsia="Playfair Display" w:hAnsi="Playfair Display" w:cs="Playfair Display"/>
      <w:color w:val="007FA3"/>
      <w:sz w:val="52"/>
      <w:szCs w:val="52"/>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600"/>
      <w:outlineLvl w:val="1"/>
    </w:pPr>
    <w:rPr>
      <w:rFonts w:ascii="Open Sans" w:eastAsia="Open Sans" w:hAnsi="Open Sans" w:cs="Open Sans"/>
      <w:color w:val="003057"/>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600" w:after="240"/>
      <w:outlineLvl w:val="2"/>
    </w:pPr>
    <w:rPr>
      <w:rFonts w:ascii="Open Sans" w:eastAsia="Open Sans" w:hAnsi="Open Sans" w:cs="Open Sans"/>
      <w:color w:val="007FA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120" w:after="360"/>
      <w:outlineLvl w:val="3"/>
    </w:pPr>
    <w:rPr>
      <w:rFonts w:ascii="Open Sans" w:eastAsia="Open Sans" w:hAnsi="Open Sans" w:cs="Open Sans"/>
      <w:i/>
      <w:color w:val="007FA3"/>
      <w:sz w:val="28"/>
      <w:szCs w:val="28"/>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120" w:after="360"/>
      <w:outlineLvl w:val="4"/>
    </w:pPr>
    <w:rPr>
      <w:rFonts w:ascii="Open Sans" w:eastAsia="Open Sans" w:hAnsi="Open Sans" w:cs="Open Sans"/>
      <w:color w:val="000000"/>
      <w:sz w:val="28"/>
      <w:szCs w:val="28"/>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120" w:after="360"/>
      <w:outlineLvl w:val="5"/>
    </w:pPr>
    <w:rPr>
      <w:rFonts w:ascii="Open Sans" w:eastAsia="Open Sans" w:hAnsi="Open Sans" w:cs="Open San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before="360"/>
    </w:pPr>
    <w:rPr>
      <w:rFonts w:ascii="Playfair Display" w:eastAsia="Playfair Display" w:hAnsi="Playfair Display" w:cs="Playfair Display"/>
      <w:color w:val="003057"/>
      <w:sz w:val="48"/>
      <w:szCs w:val="48"/>
    </w:rPr>
  </w:style>
  <w:style w:type="paragraph" w:styleId="Subtitle">
    <w:name w:val="Subtitle"/>
    <w:basedOn w:val="Normal"/>
    <w:next w:val="Normal"/>
    <w:uiPriority w:val="11"/>
    <w:qFormat/>
    <w:pPr>
      <w:pBdr>
        <w:top w:val="nil"/>
        <w:left w:val="nil"/>
        <w:bottom w:val="nil"/>
        <w:right w:val="nil"/>
        <w:between w:val="nil"/>
      </w:pBdr>
      <w:spacing w:before="240" w:after="120"/>
    </w:pPr>
    <w:rPr>
      <w:rFonts w:ascii="Open Sans" w:eastAsia="Open Sans" w:hAnsi="Open Sans" w:cs="Open Sans"/>
      <w:color w:val="000000"/>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523207"/>
    <w:pPr>
      <w:tabs>
        <w:tab w:val="center" w:pos="4513"/>
        <w:tab w:val="right" w:pos="9026"/>
      </w:tabs>
    </w:pPr>
  </w:style>
  <w:style w:type="character" w:customStyle="1" w:styleId="HeaderChar">
    <w:name w:val="Header Char"/>
    <w:basedOn w:val="DefaultParagraphFont"/>
    <w:link w:val="Header"/>
    <w:uiPriority w:val="99"/>
    <w:rsid w:val="00523207"/>
  </w:style>
  <w:style w:type="paragraph" w:styleId="Footer">
    <w:name w:val="footer"/>
    <w:basedOn w:val="Normal"/>
    <w:link w:val="FooterChar"/>
    <w:uiPriority w:val="99"/>
    <w:unhideWhenUsed/>
    <w:rsid w:val="00523207"/>
    <w:pPr>
      <w:tabs>
        <w:tab w:val="center" w:pos="4513"/>
        <w:tab w:val="right" w:pos="9026"/>
      </w:tabs>
    </w:pPr>
  </w:style>
  <w:style w:type="character" w:customStyle="1" w:styleId="FooterChar">
    <w:name w:val="Footer Char"/>
    <w:basedOn w:val="DefaultParagraphFont"/>
    <w:link w:val="Footer"/>
    <w:uiPriority w:val="99"/>
    <w:rsid w:val="00523207"/>
  </w:style>
  <w:style w:type="character" w:styleId="CommentReference">
    <w:name w:val="annotation reference"/>
    <w:basedOn w:val="DefaultParagraphFont"/>
    <w:uiPriority w:val="99"/>
    <w:semiHidden/>
    <w:unhideWhenUsed/>
    <w:rsid w:val="00806805"/>
    <w:rPr>
      <w:sz w:val="16"/>
      <w:szCs w:val="16"/>
    </w:rPr>
  </w:style>
  <w:style w:type="paragraph" w:styleId="CommentText">
    <w:name w:val="annotation text"/>
    <w:basedOn w:val="Normal"/>
    <w:link w:val="CommentTextChar"/>
    <w:uiPriority w:val="99"/>
    <w:unhideWhenUsed/>
    <w:rsid w:val="00806805"/>
    <w:rPr>
      <w:sz w:val="20"/>
      <w:szCs w:val="20"/>
    </w:rPr>
  </w:style>
  <w:style w:type="character" w:customStyle="1" w:styleId="CommentTextChar">
    <w:name w:val="Comment Text Char"/>
    <w:basedOn w:val="DefaultParagraphFont"/>
    <w:link w:val="CommentText"/>
    <w:uiPriority w:val="99"/>
    <w:rsid w:val="00806805"/>
    <w:rPr>
      <w:sz w:val="20"/>
      <w:szCs w:val="20"/>
    </w:rPr>
  </w:style>
  <w:style w:type="paragraph" w:styleId="CommentSubject">
    <w:name w:val="annotation subject"/>
    <w:basedOn w:val="CommentText"/>
    <w:next w:val="CommentText"/>
    <w:link w:val="CommentSubjectChar"/>
    <w:uiPriority w:val="99"/>
    <w:semiHidden/>
    <w:unhideWhenUsed/>
    <w:rsid w:val="00806805"/>
    <w:rPr>
      <w:bCs/>
    </w:rPr>
  </w:style>
  <w:style w:type="character" w:customStyle="1" w:styleId="CommentSubjectChar">
    <w:name w:val="Comment Subject Char"/>
    <w:basedOn w:val="CommentTextChar"/>
    <w:link w:val="CommentSubject"/>
    <w:uiPriority w:val="99"/>
    <w:semiHidden/>
    <w:rsid w:val="00806805"/>
    <w:rPr>
      <w:bCs/>
      <w:sz w:val="20"/>
      <w:szCs w:val="20"/>
    </w:rPr>
  </w:style>
  <w:style w:type="character" w:styleId="Mention">
    <w:name w:val="Mention"/>
    <w:basedOn w:val="DefaultParagraphFont"/>
    <w:uiPriority w:val="99"/>
    <w:unhideWhenUsed/>
    <w:rsid w:val="00806805"/>
    <w:rPr>
      <w:color w:val="2B579A"/>
      <w:shd w:val="clear" w:color="auto" w:fill="E1DFDD"/>
    </w:rPr>
  </w:style>
  <w:style w:type="paragraph" w:styleId="Revision">
    <w:name w:val="Revision"/>
    <w:hidden/>
    <w:uiPriority w:val="99"/>
    <w:semiHidden/>
    <w:rsid w:val="008831B9"/>
    <w:pPr>
      <w:widowControl/>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D21C51"/>
  </w:style>
  <w:style w:type="paragraph" w:styleId="ListParagraph">
    <w:name w:val="List Paragraph"/>
    <w:basedOn w:val="Normal"/>
    <w:uiPriority w:val="34"/>
    <w:qFormat/>
    <w:rsid w:val="00F61605"/>
    <w:pPr>
      <w:ind w:left="720"/>
      <w:contextualSpacing/>
    </w:pPr>
  </w:style>
  <w:style w:type="character" w:styleId="Hyperlink">
    <w:name w:val="Hyperlink"/>
    <w:basedOn w:val="DefaultParagraphFont"/>
    <w:uiPriority w:val="99"/>
    <w:unhideWhenUsed/>
    <w:rsid w:val="00C641AB"/>
    <w:rPr>
      <w:color w:val="0000FF"/>
      <w:u w:val="single"/>
    </w:rPr>
  </w:style>
  <w:style w:type="paragraph" w:styleId="TOCHeading">
    <w:name w:val="TOC Heading"/>
    <w:basedOn w:val="Heading1"/>
    <w:next w:val="Normal"/>
    <w:uiPriority w:val="39"/>
    <w:unhideWhenUsed/>
    <w:qFormat/>
    <w:rsid w:val="0087434E"/>
    <w:pPr>
      <w:widowControl/>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2">
    <w:name w:val="toc 2"/>
    <w:basedOn w:val="Normal"/>
    <w:next w:val="Normal"/>
    <w:autoRedefine/>
    <w:uiPriority w:val="39"/>
    <w:unhideWhenUsed/>
    <w:rsid w:val="0087434E"/>
    <w:pPr>
      <w:spacing w:after="100"/>
      <w:ind w:left="240"/>
    </w:pPr>
  </w:style>
  <w:style w:type="paragraph" w:styleId="TOC1">
    <w:name w:val="toc 1"/>
    <w:basedOn w:val="Normal"/>
    <w:next w:val="Normal"/>
    <w:autoRedefine/>
    <w:uiPriority w:val="39"/>
    <w:unhideWhenUsed/>
    <w:rsid w:val="0087434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72684">
      <w:bodyDiv w:val="1"/>
      <w:marLeft w:val="0"/>
      <w:marRight w:val="0"/>
      <w:marTop w:val="0"/>
      <w:marBottom w:val="0"/>
      <w:divBdr>
        <w:top w:val="none" w:sz="0" w:space="0" w:color="auto"/>
        <w:left w:val="none" w:sz="0" w:space="0" w:color="auto"/>
        <w:bottom w:val="none" w:sz="0" w:space="0" w:color="auto"/>
        <w:right w:val="none" w:sz="0" w:space="0" w:color="auto"/>
      </w:divBdr>
    </w:div>
    <w:div w:id="283314240">
      <w:bodyDiv w:val="1"/>
      <w:marLeft w:val="0"/>
      <w:marRight w:val="0"/>
      <w:marTop w:val="0"/>
      <w:marBottom w:val="0"/>
      <w:divBdr>
        <w:top w:val="none" w:sz="0" w:space="0" w:color="auto"/>
        <w:left w:val="none" w:sz="0" w:space="0" w:color="auto"/>
        <w:bottom w:val="none" w:sz="0" w:space="0" w:color="auto"/>
        <w:right w:val="none" w:sz="0" w:space="0" w:color="auto"/>
      </w:divBdr>
      <w:divsChild>
        <w:div w:id="924848552">
          <w:marLeft w:val="1166"/>
          <w:marRight w:val="0"/>
          <w:marTop w:val="0"/>
          <w:marBottom w:val="0"/>
          <w:divBdr>
            <w:top w:val="none" w:sz="0" w:space="0" w:color="auto"/>
            <w:left w:val="none" w:sz="0" w:space="0" w:color="auto"/>
            <w:bottom w:val="none" w:sz="0" w:space="0" w:color="auto"/>
            <w:right w:val="none" w:sz="0" w:space="0" w:color="auto"/>
          </w:divBdr>
        </w:div>
        <w:div w:id="1906186938">
          <w:marLeft w:val="1166"/>
          <w:marRight w:val="0"/>
          <w:marTop w:val="0"/>
          <w:marBottom w:val="0"/>
          <w:divBdr>
            <w:top w:val="none" w:sz="0" w:space="0" w:color="auto"/>
            <w:left w:val="none" w:sz="0" w:space="0" w:color="auto"/>
            <w:bottom w:val="none" w:sz="0" w:space="0" w:color="auto"/>
            <w:right w:val="none" w:sz="0" w:space="0" w:color="auto"/>
          </w:divBdr>
        </w:div>
        <w:div w:id="1642154167">
          <w:marLeft w:val="1166"/>
          <w:marRight w:val="0"/>
          <w:marTop w:val="0"/>
          <w:marBottom w:val="0"/>
          <w:divBdr>
            <w:top w:val="none" w:sz="0" w:space="0" w:color="auto"/>
            <w:left w:val="none" w:sz="0" w:space="0" w:color="auto"/>
            <w:bottom w:val="none" w:sz="0" w:space="0" w:color="auto"/>
            <w:right w:val="none" w:sz="0" w:space="0" w:color="auto"/>
          </w:divBdr>
        </w:div>
        <w:div w:id="848368781">
          <w:marLeft w:val="1166"/>
          <w:marRight w:val="0"/>
          <w:marTop w:val="0"/>
          <w:marBottom w:val="0"/>
          <w:divBdr>
            <w:top w:val="none" w:sz="0" w:space="0" w:color="auto"/>
            <w:left w:val="none" w:sz="0" w:space="0" w:color="auto"/>
            <w:bottom w:val="none" w:sz="0" w:space="0" w:color="auto"/>
            <w:right w:val="none" w:sz="0" w:space="0" w:color="auto"/>
          </w:divBdr>
        </w:div>
        <w:div w:id="74784902">
          <w:marLeft w:val="1166"/>
          <w:marRight w:val="0"/>
          <w:marTop w:val="200"/>
          <w:marBottom w:val="0"/>
          <w:divBdr>
            <w:top w:val="none" w:sz="0" w:space="0" w:color="auto"/>
            <w:left w:val="none" w:sz="0" w:space="0" w:color="auto"/>
            <w:bottom w:val="none" w:sz="0" w:space="0" w:color="auto"/>
            <w:right w:val="none" w:sz="0" w:space="0" w:color="auto"/>
          </w:divBdr>
        </w:div>
        <w:div w:id="431701580">
          <w:marLeft w:val="1166"/>
          <w:marRight w:val="0"/>
          <w:marTop w:val="200"/>
          <w:marBottom w:val="0"/>
          <w:divBdr>
            <w:top w:val="none" w:sz="0" w:space="0" w:color="auto"/>
            <w:left w:val="none" w:sz="0" w:space="0" w:color="auto"/>
            <w:bottom w:val="none" w:sz="0" w:space="0" w:color="auto"/>
            <w:right w:val="none" w:sz="0" w:space="0" w:color="auto"/>
          </w:divBdr>
        </w:div>
      </w:divsChild>
    </w:div>
    <w:div w:id="418021190">
      <w:bodyDiv w:val="1"/>
      <w:marLeft w:val="0"/>
      <w:marRight w:val="0"/>
      <w:marTop w:val="0"/>
      <w:marBottom w:val="0"/>
      <w:divBdr>
        <w:top w:val="none" w:sz="0" w:space="0" w:color="auto"/>
        <w:left w:val="none" w:sz="0" w:space="0" w:color="auto"/>
        <w:bottom w:val="none" w:sz="0" w:space="0" w:color="auto"/>
        <w:right w:val="none" w:sz="0" w:space="0" w:color="auto"/>
      </w:divBdr>
      <w:divsChild>
        <w:div w:id="375980379">
          <w:marLeft w:val="0"/>
          <w:marRight w:val="0"/>
          <w:marTop w:val="0"/>
          <w:marBottom w:val="0"/>
          <w:divBdr>
            <w:top w:val="none" w:sz="0" w:space="0" w:color="auto"/>
            <w:left w:val="none" w:sz="0" w:space="0" w:color="auto"/>
            <w:bottom w:val="none" w:sz="0" w:space="0" w:color="auto"/>
            <w:right w:val="none" w:sz="0" w:space="0" w:color="auto"/>
          </w:divBdr>
        </w:div>
      </w:divsChild>
    </w:div>
    <w:div w:id="491456844">
      <w:bodyDiv w:val="1"/>
      <w:marLeft w:val="0"/>
      <w:marRight w:val="0"/>
      <w:marTop w:val="0"/>
      <w:marBottom w:val="0"/>
      <w:divBdr>
        <w:top w:val="none" w:sz="0" w:space="0" w:color="auto"/>
        <w:left w:val="none" w:sz="0" w:space="0" w:color="auto"/>
        <w:bottom w:val="none" w:sz="0" w:space="0" w:color="auto"/>
        <w:right w:val="none" w:sz="0" w:space="0" w:color="auto"/>
      </w:divBdr>
    </w:div>
    <w:div w:id="643969735">
      <w:bodyDiv w:val="1"/>
      <w:marLeft w:val="0"/>
      <w:marRight w:val="0"/>
      <w:marTop w:val="0"/>
      <w:marBottom w:val="0"/>
      <w:divBdr>
        <w:top w:val="none" w:sz="0" w:space="0" w:color="auto"/>
        <w:left w:val="none" w:sz="0" w:space="0" w:color="auto"/>
        <w:bottom w:val="none" w:sz="0" w:space="0" w:color="auto"/>
        <w:right w:val="none" w:sz="0" w:space="0" w:color="auto"/>
      </w:divBdr>
    </w:div>
    <w:div w:id="721515957">
      <w:bodyDiv w:val="1"/>
      <w:marLeft w:val="0"/>
      <w:marRight w:val="0"/>
      <w:marTop w:val="0"/>
      <w:marBottom w:val="0"/>
      <w:divBdr>
        <w:top w:val="none" w:sz="0" w:space="0" w:color="auto"/>
        <w:left w:val="none" w:sz="0" w:space="0" w:color="auto"/>
        <w:bottom w:val="none" w:sz="0" w:space="0" w:color="auto"/>
        <w:right w:val="none" w:sz="0" w:space="0" w:color="auto"/>
      </w:divBdr>
    </w:div>
    <w:div w:id="967198463">
      <w:bodyDiv w:val="1"/>
      <w:marLeft w:val="0"/>
      <w:marRight w:val="0"/>
      <w:marTop w:val="0"/>
      <w:marBottom w:val="0"/>
      <w:divBdr>
        <w:top w:val="none" w:sz="0" w:space="0" w:color="auto"/>
        <w:left w:val="none" w:sz="0" w:space="0" w:color="auto"/>
        <w:bottom w:val="none" w:sz="0" w:space="0" w:color="auto"/>
        <w:right w:val="none" w:sz="0" w:space="0" w:color="auto"/>
      </w:divBdr>
    </w:div>
    <w:div w:id="1006706594">
      <w:bodyDiv w:val="1"/>
      <w:marLeft w:val="0"/>
      <w:marRight w:val="0"/>
      <w:marTop w:val="0"/>
      <w:marBottom w:val="0"/>
      <w:divBdr>
        <w:top w:val="none" w:sz="0" w:space="0" w:color="auto"/>
        <w:left w:val="none" w:sz="0" w:space="0" w:color="auto"/>
        <w:bottom w:val="none" w:sz="0" w:space="0" w:color="auto"/>
        <w:right w:val="none" w:sz="0" w:space="0" w:color="auto"/>
      </w:divBdr>
    </w:div>
    <w:div w:id="1296333745">
      <w:bodyDiv w:val="1"/>
      <w:marLeft w:val="0"/>
      <w:marRight w:val="0"/>
      <w:marTop w:val="0"/>
      <w:marBottom w:val="0"/>
      <w:divBdr>
        <w:top w:val="none" w:sz="0" w:space="0" w:color="auto"/>
        <w:left w:val="none" w:sz="0" w:space="0" w:color="auto"/>
        <w:bottom w:val="none" w:sz="0" w:space="0" w:color="auto"/>
        <w:right w:val="none" w:sz="0" w:space="0" w:color="auto"/>
      </w:divBdr>
    </w:div>
    <w:div w:id="1890216530">
      <w:bodyDiv w:val="1"/>
      <w:marLeft w:val="0"/>
      <w:marRight w:val="0"/>
      <w:marTop w:val="0"/>
      <w:marBottom w:val="0"/>
      <w:divBdr>
        <w:top w:val="none" w:sz="0" w:space="0" w:color="auto"/>
        <w:left w:val="none" w:sz="0" w:space="0" w:color="auto"/>
        <w:bottom w:val="none" w:sz="0" w:space="0" w:color="auto"/>
        <w:right w:val="none" w:sz="0" w:space="0" w:color="auto"/>
      </w:divBdr>
    </w:div>
    <w:div w:id="1893345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qualifications.pearson.com/content/dam/pdf/WorkSkills/Level-1/2021/Samplelearnerwork/sample-learner-work-level-1-workskills-unit-16.pdf" TargetMode="External"/><Relationship Id="rId3" Type="http://schemas.openxmlformats.org/officeDocument/2006/relationships/customXml" Target="../customXml/item3.xml"/><Relationship Id="rId21" Type="http://schemas.openxmlformats.org/officeDocument/2006/relationships/hyperlink" Target="https://qualifications.pearson.com/content/dam/pdf/WorkSkills/Level-2/2021/btec-workskills-standardisation-materials-2023-ssv-overview.pdf" TargetMode="Externa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qualifications.pearson.com/content/dam/pdf/WorkSkills/Level-1/2021/Samplelearnerwork/sample-learner-work-level-1-unit-2-workskills.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qualifications.pearson.com/content/dam/pdf/WorkSkills/Level-2/2021/btec-level-2-workskills-standardisation-materials-unit-2-2023.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qualifications.pearson.com/content/dam/pdf/WorkSkills/Level-2/2021/SampleLearnerWork/sample-learner-work-level-2-unit-7-workskills.pdf"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qualifications.pearson.com/content/dam/pdf/WorkSkills/Level-2/2021/SampleLearnerWork/sample-learner-work-level-2-unit-4-workskills.pdf" TargetMode="External"/><Relationship Id="rId28" Type="http://schemas.openxmlformats.org/officeDocument/2006/relationships/hyperlink" Target="https://qualifications.pearson.com/content/dam/pdf/btec-entry-level-and-level-1-introductory/personal-growth-and-wellbeing-level-2/2020/teaching-and-learning-materials/pgw-level-2-unit-4-centre-resource-guide-mapped-to-rse.pdf"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qualifications.pearson.com/content/dam/pdf/WorkSkills/Level-2/2021/SampleLearnerWork/sample-learner-work-level-2-unit-2-workskills.pdf" TargetMode="External"/><Relationship Id="rId27" Type="http://schemas.openxmlformats.org/officeDocument/2006/relationships/hyperlink" Target="https://qualifications.pearson.com/content/dam/pdf/WorkSkills/Entry-Level-3/2021/Samplelearnerwork/sample-learner-work-entry-3-unit-1-workskills.pdf"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88EE29F7CDD44E88F6C8392B922B38" ma:contentTypeVersion="17" ma:contentTypeDescription="Create a new document." ma:contentTypeScope="" ma:versionID="30163ecfcf0790b613a613023c5dc2a5">
  <xsd:schema xmlns:xsd="http://www.w3.org/2001/XMLSchema" xmlns:xs="http://www.w3.org/2001/XMLSchema" xmlns:p="http://schemas.microsoft.com/office/2006/metadata/properties" xmlns:ns2="b0f09caa-f429-4751-ab0b-091a725ac5c6" xmlns:ns3="74c4bf92-85c4-4956-8b14-e5174d64b705" targetNamespace="http://schemas.microsoft.com/office/2006/metadata/properties" ma:root="true" ma:fieldsID="41007dfc5fb6da01a83c70eecc585724" ns2:_="" ns3:_="">
    <xsd:import namespace="b0f09caa-f429-4751-ab0b-091a725ac5c6"/>
    <xsd:import namespace="74c4bf92-85c4-4956-8b14-e5174d64b7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f09caa-f429-4751-ab0b-091a725ac5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c4bf92-85c4-4956-8b14-e5174d64b7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9078343-ec99-474e-82b8-0e7a15ae6e73}" ma:internalName="TaxCatchAll" ma:showField="CatchAllData" ma:web="74c4bf92-85c4-4956-8b14-e5174d64b7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0f09caa-f429-4751-ab0b-091a725ac5c6">
      <Terms xmlns="http://schemas.microsoft.com/office/infopath/2007/PartnerControls"/>
    </lcf76f155ced4ddcb4097134ff3c332f>
    <TaxCatchAll xmlns="74c4bf92-85c4-4956-8b14-e5174d64b705" xsi:nil="true"/>
  </documentManagement>
</p:properties>
</file>

<file path=customXml/itemProps1.xml><?xml version="1.0" encoding="utf-8"?>
<ds:datastoreItem xmlns:ds="http://schemas.openxmlformats.org/officeDocument/2006/customXml" ds:itemID="{3E785070-7B19-4DCB-A77F-BB8E188D6A5A}">
  <ds:schemaRefs>
    <ds:schemaRef ds:uri="http://schemas.microsoft.com/sharepoint/v3/contenttype/forms"/>
  </ds:schemaRefs>
</ds:datastoreItem>
</file>

<file path=customXml/itemProps2.xml><?xml version="1.0" encoding="utf-8"?>
<ds:datastoreItem xmlns:ds="http://schemas.openxmlformats.org/officeDocument/2006/customXml" ds:itemID="{E3C9235E-2026-46A4-A779-C6963A08E6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f09caa-f429-4751-ab0b-091a725ac5c6"/>
    <ds:schemaRef ds:uri="74c4bf92-85c4-4956-8b14-e5174d64b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774E64-E83C-4249-AFE5-7361C1FBC095}">
  <ds:schemaRefs>
    <ds:schemaRef ds:uri="http://schemas.openxmlformats.org/officeDocument/2006/bibliography"/>
  </ds:schemaRefs>
</ds:datastoreItem>
</file>

<file path=customXml/itemProps4.xml><?xml version="1.0" encoding="utf-8"?>
<ds:datastoreItem xmlns:ds="http://schemas.openxmlformats.org/officeDocument/2006/customXml" ds:itemID="{230131D1-950A-411C-90A2-C3619E0F60E1}">
  <ds:schemaRefs>
    <ds:schemaRef ds:uri="http://schemas.microsoft.com/office/2006/metadata/properties"/>
    <ds:schemaRef ds:uri="http://schemas.microsoft.com/office/infopath/2007/PartnerControls"/>
    <ds:schemaRef ds:uri="b0f09caa-f429-4751-ab0b-091a725ac5c6"/>
    <ds:schemaRef ds:uri="74c4bf92-85c4-4956-8b14-e5174d64b705"/>
  </ds:schemaRefs>
</ds:datastoreItem>
</file>

<file path=docMetadata/LabelInfo.xml><?xml version="1.0" encoding="utf-8"?>
<clbl:labelList xmlns:clbl="http://schemas.microsoft.com/office/2020/mipLabelMetadata">
  <clbl:label id="{8cc434d7-97d0-47d3-b5c5-14fe0e33e34b}" enabled="0" method="" siteId="{8cc434d7-97d0-47d3-b5c5-14fe0e33e34b}"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3576</Words>
  <Characters>20385</Characters>
  <Application>Microsoft Office Word</Application>
  <DocSecurity>0</DocSecurity>
  <Lines>169</Lines>
  <Paragraphs>47</Paragraphs>
  <ScaleCrop>false</ScaleCrop>
  <Company/>
  <LinksUpToDate>false</LinksUpToDate>
  <CharactersWithSpaces>23914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Hall</dc:creator>
  <cp:keywords/>
  <cp:lastModifiedBy>Kelly Adams</cp:lastModifiedBy>
  <cp:revision>4</cp:revision>
  <dcterms:created xsi:type="dcterms:W3CDTF">2024-09-26T12:58:00Z</dcterms:created>
  <dcterms:modified xsi:type="dcterms:W3CDTF">2024-09-26T12:58:00Z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0x010100FA88EE29F7CDD44E88F6C8392B922B38</vt:lpwstr>
  </property>
  <property fmtid="{D5CDD505-2E9C-101B-9397-08002B2CF9AE}" pid="3" name="MediaServiceImageTags">
    <vt:lpwstr/>
  </property>
</Properties>
</file>