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490C9" w14:textId="77777777" w:rsidR="00A748B6" w:rsidRDefault="00A748B6" w:rsidP="006A2459">
      <w:pPr>
        <w:jc w:val="both"/>
        <w:rPr>
          <w:rFonts w:ascii="Plus Jakarta Sans" w:hAnsi="Plus Jakarta Sans"/>
          <w:b/>
          <w:bCs/>
          <w:color w:val="0D004D"/>
          <w:sz w:val="48"/>
          <w:szCs w:val="48"/>
        </w:rPr>
      </w:pPr>
    </w:p>
    <w:p w14:paraId="46A9EEEC" w14:textId="44512711" w:rsidR="00A65131" w:rsidRPr="00A748B6" w:rsidRDefault="00A65131" w:rsidP="006A2459">
      <w:pPr>
        <w:jc w:val="both"/>
        <w:rPr>
          <w:rFonts w:ascii="Plus Jakarta Sans" w:hAnsi="Plus Jakarta Sans"/>
          <w:color w:val="0D004D"/>
          <w:sz w:val="48"/>
          <w:szCs w:val="48"/>
        </w:rPr>
      </w:pPr>
      <w:r w:rsidRPr="00A748B6">
        <w:rPr>
          <w:rFonts w:ascii="Plus Jakarta Sans" w:hAnsi="Plus Jakarta Sans"/>
          <w:b/>
          <w:bCs/>
          <w:color w:val="0D004D"/>
          <w:sz w:val="48"/>
          <w:szCs w:val="48"/>
        </w:rPr>
        <w:t xml:space="preserve">Addendum </w:t>
      </w:r>
    </w:p>
    <w:p w14:paraId="26882B5A" w14:textId="77777777" w:rsidR="00A65131" w:rsidRPr="006A2459" w:rsidRDefault="00A65131" w:rsidP="006A2459">
      <w:pPr>
        <w:jc w:val="both"/>
        <w:rPr>
          <w:rFonts w:ascii="Plus Jakarta Sans" w:hAnsi="Plus Jakarta Sans"/>
        </w:rPr>
      </w:pPr>
    </w:p>
    <w:p w14:paraId="36AFD067" w14:textId="183A690F" w:rsidR="00A65131" w:rsidRPr="006A2459" w:rsidRDefault="00A65131" w:rsidP="006A2459">
      <w:pPr>
        <w:jc w:val="both"/>
        <w:rPr>
          <w:rFonts w:ascii="Plus Jakarta Sans" w:hAnsi="Plus Jakarta Sans"/>
        </w:rPr>
      </w:pPr>
      <w:r w:rsidRPr="006A2459">
        <w:rPr>
          <w:rFonts w:ascii="Plus Jakarta Sans" w:hAnsi="Plus Jakarta Sans"/>
        </w:rPr>
        <w:t>This Addendum clarifies requirements for the Internal Quality Assurance (IQA) qualification following changes in the education and assessment landscape since these qualifications were introduced in 2010.</w:t>
      </w:r>
    </w:p>
    <w:p w14:paraId="1A8F7552" w14:textId="77777777" w:rsidR="00737EA8" w:rsidRPr="006A2459" w:rsidRDefault="00737EA8" w:rsidP="006A2459">
      <w:pPr>
        <w:jc w:val="both"/>
        <w:rPr>
          <w:rFonts w:ascii="Plus Jakarta Sans" w:hAnsi="Plus Jakarta Sans"/>
        </w:rPr>
      </w:pPr>
    </w:p>
    <w:p w14:paraId="4A2711B8" w14:textId="2E6E6411" w:rsidR="009B1402" w:rsidRPr="006A2459" w:rsidRDefault="005A1A0C" w:rsidP="006A2459">
      <w:pPr>
        <w:jc w:val="both"/>
        <w:rPr>
          <w:rFonts w:ascii="Plus Jakarta Sans" w:hAnsi="Plus Jakarta Sans"/>
        </w:rPr>
      </w:pPr>
      <w:r w:rsidRPr="006A2459">
        <w:rPr>
          <w:rFonts w:ascii="Plus Jakarta Sans" w:hAnsi="Plus Jakarta Sans"/>
        </w:rPr>
        <w:t xml:space="preserve">The </w:t>
      </w:r>
      <w:r w:rsidR="00A65131" w:rsidRPr="006A2459">
        <w:rPr>
          <w:rFonts w:ascii="Plus Jakarta Sans" w:hAnsi="Plus Jakarta Sans"/>
        </w:rPr>
        <w:t>IQA</w:t>
      </w:r>
      <w:r w:rsidR="009B1402" w:rsidRPr="006A2459">
        <w:rPr>
          <w:rFonts w:ascii="Plus Jakarta Sans" w:hAnsi="Plus Jakarta Sans"/>
        </w:rPr>
        <w:t xml:space="preserve"> </w:t>
      </w:r>
      <w:r w:rsidRPr="006A2459">
        <w:rPr>
          <w:rFonts w:ascii="Plus Jakarta Sans" w:hAnsi="Plus Jakarta Sans"/>
        </w:rPr>
        <w:t>qualification</w:t>
      </w:r>
      <w:r w:rsidR="00A65131" w:rsidRPr="006A2459">
        <w:rPr>
          <w:rFonts w:ascii="Plus Jakarta Sans" w:hAnsi="Plus Jakarta Sans"/>
        </w:rPr>
        <w:t xml:space="preserve"> was</w:t>
      </w:r>
      <w:r w:rsidRPr="006A2459">
        <w:rPr>
          <w:rFonts w:ascii="Plus Jakarta Sans" w:hAnsi="Plus Jakarta Sans"/>
        </w:rPr>
        <w:t xml:space="preserve"> originally developed by LLUK (Lifelong Learning UK), who were later superseded by LSIS (Learning and Skills Improvement Service), and later by ETF (Education and Training Foundation).</w:t>
      </w:r>
      <w:r w:rsidR="003B357A" w:rsidRPr="006A2459">
        <w:rPr>
          <w:rFonts w:ascii="Plus Jakarta Sans" w:hAnsi="Plus Jakarta Sans"/>
        </w:rPr>
        <w:t xml:space="preserve">  </w:t>
      </w:r>
      <w:r w:rsidR="009B1402" w:rsidRPr="006A2459">
        <w:rPr>
          <w:rFonts w:ascii="Plus Jakarta Sans" w:hAnsi="Plus Jakarta Sans"/>
        </w:rPr>
        <w:t xml:space="preserve">The </w:t>
      </w:r>
      <w:r w:rsidR="00814796" w:rsidRPr="006A2459">
        <w:rPr>
          <w:rFonts w:ascii="Plus Jakarta Sans" w:hAnsi="Plus Jakarta Sans"/>
        </w:rPr>
        <w:t>Internal Quality Assurance</w:t>
      </w:r>
      <w:r w:rsidR="009B1402" w:rsidRPr="006A2459">
        <w:rPr>
          <w:rFonts w:ascii="Plus Jakarta Sans" w:hAnsi="Plus Jakarta Sans"/>
        </w:rPr>
        <w:t xml:space="preserve"> </w:t>
      </w:r>
      <w:r w:rsidR="00814796" w:rsidRPr="006A2459">
        <w:rPr>
          <w:rFonts w:ascii="Plus Jakarta Sans" w:hAnsi="Plus Jakarta Sans"/>
        </w:rPr>
        <w:t xml:space="preserve">(IQA) </w:t>
      </w:r>
      <w:r w:rsidR="009B1402" w:rsidRPr="006A2459">
        <w:rPr>
          <w:rFonts w:ascii="Plus Jakarta Sans" w:hAnsi="Plus Jakarta Sans"/>
        </w:rPr>
        <w:t>units were based on National Occupational Standard 1</w:t>
      </w:r>
      <w:r w:rsidR="00A65131" w:rsidRPr="006A2459">
        <w:rPr>
          <w:rFonts w:ascii="Plus Jakarta Sans" w:hAnsi="Plus Jakarta Sans"/>
        </w:rPr>
        <w:t xml:space="preserve">: </w:t>
      </w:r>
      <w:r w:rsidR="009B1402" w:rsidRPr="006A2459">
        <w:rPr>
          <w:rFonts w:ascii="Plus Jakarta Sans" w:hAnsi="Plus Jakarta Sans"/>
        </w:rPr>
        <w:t>Internally Monitor and Maintain the Quality of Assessment.</w:t>
      </w:r>
    </w:p>
    <w:p w14:paraId="3942B50E" w14:textId="77777777" w:rsidR="00573125" w:rsidRPr="006A2459" w:rsidRDefault="00573125" w:rsidP="006A2459">
      <w:pPr>
        <w:jc w:val="both"/>
        <w:rPr>
          <w:rFonts w:ascii="Plus Jakarta Sans" w:hAnsi="Plus Jakarta Sans"/>
        </w:rPr>
      </w:pPr>
    </w:p>
    <w:p w14:paraId="5D9FBDE6" w14:textId="7B097AC2" w:rsidR="00573125" w:rsidRPr="006A2459" w:rsidRDefault="00573125" w:rsidP="006A2459">
      <w:pPr>
        <w:jc w:val="both"/>
        <w:rPr>
          <w:rFonts w:ascii="Plus Jakarta Sans" w:hAnsi="Plus Jakarta Sans"/>
        </w:rPr>
      </w:pPr>
      <w:r w:rsidRPr="006A2459">
        <w:rPr>
          <w:rFonts w:ascii="Plus Jakarta Sans" w:hAnsi="Plus Jakarta Sans"/>
        </w:rPr>
        <w:t>The purpose of the IQA qualification is to confirm competence in an occupational role to the standards required.</w:t>
      </w:r>
    </w:p>
    <w:p w14:paraId="7C5D682C" w14:textId="77777777" w:rsidR="005A1A0C" w:rsidRPr="006A2459" w:rsidRDefault="005A1A0C" w:rsidP="006A2459">
      <w:pPr>
        <w:jc w:val="both"/>
        <w:rPr>
          <w:rFonts w:ascii="Plus Jakarta Sans" w:hAnsi="Plus Jakarta Sans"/>
        </w:rPr>
      </w:pPr>
    </w:p>
    <w:p w14:paraId="1277BAEB" w14:textId="2380FB11" w:rsidR="00A65131" w:rsidRPr="006A2459" w:rsidRDefault="0029135E" w:rsidP="006A2459">
      <w:pPr>
        <w:jc w:val="both"/>
        <w:rPr>
          <w:rFonts w:ascii="Plus Jakarta Sans" w:hAnsi="Plus Jakarta Sans"/>
        </w:rPr>
      </w:pPr>
      <w:r w:rsidRPr="006A2459">
        <w:rPr>
          <w:rFonts w:ascii="Plus Jakarta Sans" w:hAnsi="Plus Jakarta Sans"/>
        </w:rPr>
        <w:t xml:space="preserve">Covid-19 </w:t>
      </w:r>
      <w:r w:rsidR="00A65131" w:rsidRPr="006A2459">
        <w:rPr>
          <w:rFonts w:ascii="Plus Jakarta Sans" w:hAnsi="Plus Jakarta Sans"/>
        </w:rPr>
        <w:t>mitigations ceased on 1 September 2022.Centres must implement and evidence all requirements in the current qualification specification.</w:t>
      </w:r>
    </w:p>
    <w:p w14:paraId="164A71AF" w14:textId="77777777" w:rsidR="00A65131" w:rsidRPr="006A2459" w:rsidRDefault="00A65131" w:rsidP="006A2459">
      <w:pPr>
        <w:jc w:val="both"/>
        <w:rPr>
          <w:rFonts w:ascii="Plus Jakarta Sans" w:hAnsi="Plus Jakarta Sans"/>
        </w:rPr>
      </w:pPr>
    </w:p>
    <w:p w14:paraId="7877DE91" w14:textId="1EAA7520" w:rsidR="0029135E" w:rsidRPr="006A2459" w:rsidRDefault="00A65131" w:rsidP="006A2459">
      <w:pPr>
        <w:jc w:val="both"/>
        <w:rPr>
          <w:rFonts w:ascii="Plus Jakarta Sans" w:hAnsi="Plus Jakarta Sans"/>
        </w:rPr>
      </w:pPr>
      <w:r w:rsidRPr="006A2459">
        <w:rPr>
          <w:rFonts w:ascii="Plus Jakarta Sans" w:hAnsi="Plus Jakarta Sans"/>
        </w:rPr>
        <w:t xml:space="preserve">The Addendum is intended to support centres with consistent, valid and reliable delivery </w:t>
      </w:r>
      <w:r w:rsidR="0029135E" w:rsidRPr="006A2459">
        <w:rPr>
          <w:rFonts w:ascii="Plus Jakarta Sans" w:hAnsi="Plus Jakarta Sans"/>
        </w:rPr>
        <w:t>post-Covid, given changes in assessment practice and technological advancements, including artificial intelligence (AI) tools.  The Addendum supplements the qualification specification and does not replace it.</w:t>
      </w:r>
    </w:p>
    <w:p w14:paraId="0868268C" w14:textId="77777777" w:rsidR="00A65131" w:rsidRPr="006A2459" w:rsidRDefault="00A65131" w:rsidP="006A2459">
      <w:pPr>
        <w:jc w:val="both"/>
        <w:rPr>
          <w:rFonts w:ascii="Plus Jakarta Sans" w:hAnsi="Plus Jakarta Sans"/>
        </w:rPr>
      </w:pPr>
    </w:p>
    <w:p w14:paraId="1E9B85A1" w14:textId="729F5DEE" w:rsidR="00A65131" w:rsidRPr="006A2459" w:rsidRDefault="00A65131" w:rsidP="006A2459">
      <w:pPr>
        <w:jc w:val="both"/>
        <w:rPr>
          <w:ins w:id="0" w:author="Susan Diamond" w:date="2026-09-02T14:38:00Z" w16du:dateUtc="2026-09-02T13:38:00Z"/>
          <w:rFonts w:ascii="Plus Jakarta Sans" w:hAnsi="Plus Jakarta Sans"/>
        </w:rPr>
      </w:pPr>
      <w:r w:rsidRPr="006A2459">
        <w:rPr>
          <w:rFonts w:ascii="Plus Jakarta Sans" w:hAnsi="Plus Jakarta Sans"/>
        </w:rPr>
        <w:t xml:space="preserve">Where centre staff are learners on these programmes, the centre must complete the Centre Declaration of Interest </w:t>
      </w:r>
      <w:hyperlink r:id="rId10" w:history="1">
        <w:r w:rsidRPr="00CC0443">
          <w:rPr>
            <w:rStyle w:val="Hyperlink"/>
            <w:rFonts w:ascii="Plus Jakarta Sans" w:hAnsi="Plus Jakarta Sans"/>
            <w:color w:val="7030A0"/>
          </w:rPr>
          <w:t>form</w:t>
        </w:r>
      </w:hyperlink>
      <w:r w:rsidRPr="006A2459">
        <w:rPr>
          <w:rFonts w:ascii="Plus Jakarta Sans" w:hAnsi="Plus Jakarta Sans"/>
        </w:rPr>
        <w:t xml:space="preserve"> </w:t>
      </w:r>
      <w:r w:rsidR="00871217" w:rsidRPr="006A2459">
        <w:rPr>
          <w:rFonts w:ascii="Plus Jakarta Sans" w:hAnsi="Plus Jakarta Sans"/>
        </w:rPr>
        <w:t>as needed to ensure it is up to date</w:t>
      </w:r>
      <w:r w:rsidRPr="006A2459">
        <w:rPr>
          <w:rFonts w:ascii="Plus Jakarta Sans" w:hAnsi="Plus Jakarta Sans"/>
        </w:rPr>
        <w:t>.</w:t>
      </w:r>
    </w:p>
    <w:p w14:paraId="1FE7C7AC" w14:textId="77777777" w:rsidR="0029135E" w:rsidRPr="006A2459" w:rsidRDefault="0029135E" w:rsidP="006A2459">
      <w:pPr>
        <w:jc w:val="both"/>
        <w:rPr>
          <w:rFonts w:ascii="Plus Jakarta Sans" w:hAnsi="Plus Jakarta Sans"/>
          <w:b/>
          <w:bCs/>
        </w:rPr>
      </w:pPr>
    </w:p>
    <w:p w14:paraId="559D65E1" w14:textId="1231E9EC" w:rsidR="003835B0" w:rsidRPr="00CC0443" w:rsidRDefault="003835B0" w:rsidP="006A2459">
      <w:pPr>
        <w:jc w:val="both"/>
        <w:rPr>
          <w:rFonts w:ascii="Plus Jakarta Sans" w:hAnsi="Plus Jakarta Sans"/>
          <w:b/>
          <w:bCs/>
          <w:color w:val="0D004D"/>
        </w:rPr>
      </w:pPr>
      <w:r w:rsidRPr="00CC0443">
        <w:rPr>
          <w:rFonts w:ascii="Plus Jakarta Sans" w:hAnsi="Plus Jakarta Sans"/>
          <w:b/>
          <w:bCs/>
          <w:color w:val="0D004D"/>
        </w:rPr>
        <w:t>Regulated Qualifications</w:t>
      </w:r>
    </w:p>
    <w:p w14:paraId="1F6A5B8D" w14:textId="77777777" w:rsidR="003835B0" w:rsidRPr="006A2459" w:rsidRDefault="003835B0" w:rsidP="006A2459">
      <w:pPr>
        <w:jc w:val="both"/>
        <w:rPr>
          <w:rFonts w:ascii="Plus Jakarta Sans" w:hAnsi="Plus Jakarta Sans"/>
        </w:rPr>
      </w:pPr>
    </w:p>
    <w:p w14:paraId="1448F149" w14:textId="68B81E52" w:rsidR="003835B0" w:rsidRPr="006A2459" w:rsidRDefault="003835B0" w:rsidP="006A2459">
      <w:pPr>
        <w:jc w:val="both"/>
        <w:rPr>
          <w:rFonts w:ascii="Plus Jakarta Sans" w:hAnsi="Plus Jakarta Sans"/>
        </w:rPr>
      </w:pPr>
      <w:r w:rsidRPr="006A2459">
        <w:rPr>
          <w:rFonts w:ascii="Plus Jakarta Sans" w:hAnsi="Plus Jakarta Sans"/>
        </w:rPr>
        <w:t xml:space="preserve">The following </w:t>
      </w:r>
      <w:r w:rsidR="0029135E" w:rsidRPr="006A2459">
        <w:rPr>
          <w:rFonts w:ascii="Plus Jakarta Sans" w:hAnsi="Plus Jakarta Sans"/>
        </w:rPr>
        <w:t xml:space="preserve">Pearson </w:t>
      </w:r>
      <w:r w:rsidRPr="006A2459">
        <w:rPr>
          <w:rFonts w:ascii="Plus Jakarta Sans" w:hAnsi="Plus Jakarta Sans"/>
        </w:rPr>
        <w:t xml:space="preserve">qualification </w:t>
      </w:r>
      <w:r w:rsidR="00814796" w:rsidRPr="006A2459">
        <w:rPr>
          <w:rFonts w:ascii="Plus Jakarta Sans" w:hAnsi="Plus Jakarta Sans"/>
        </w:rPr>
        <w:t>is</w:t>
      </w:r>
      <w:r w:rsidRPr="006A2459">
        <w:rPr>
          <w:rFonts w:ascii="Plus Jakarta Sans" w:hAnsi="Plus Jakarta Sans"/>
        </w:rPr>
        <w:t xml:space="preserve"> available for registration</w:t>
      </w:r>
      <w:r w:rsidR="00A65131" w:rsidRPr="006A2459">
        <w:rPr>
          <w:rFonts w:ascii="Plus Jakarta Sans" w:hAnsi="Plus Jakarta Sans"/>
        </w:rPr>
        <w:t>,</w:t>
      </w:r>
      <w:r w:rsidR="00166B4C" w:rsidRPr="006A2459">
        <w:rPr>
          <w:rFonts w:ascii="Plus Jakarta Sans" w:hAnsi="Plus Jakarta Sans"/>
        </w:rPr>
        <w:t xml:space="preserve"> and in scope in this Addendum</w:t>
      </w:r>
      <w:r w:rsidRPr="006A2459">
        <w:rPr>
          <w:rFonts w:ascii="Plus Jakarta Sans" w:hAnsi="Plus Jakarta Sans"/>
        </w:rPr>
        <w:t>:</w:t>
      </w:r>
    </w:p>
    <w:p w14:paraId="0604B46B" w14:textId="77777777" w:rsidR="003835B0" w:rsidRPr="006A2459" w:rsidRDefault="003835B0" w:rsidP="006A2459">
      <w:pPr>
        <w:jc w:val="both"/>
        <w:rPr>
          <w:rFonts w:ascii="Plus Jakarta Sans" w:hAnsi="Plus Jakarta Sans"/>
        </w:rPr>
      </w:pPr>
    </w:p>
    <w:p w14:paraId="18EE8CAF" w14:textId="259D687E" w:rsidR="00166B4C" w:rsidRPr="006A2459" w:rsidRDefault="003835B0" w:rsidP="006A2459">
      <w:pPr>
        <w:pStyle w:val="ListParagraph"/>
        <w:numPr>
          <w:ilvl w:val="0"/>
          <w:numId w:val="2"/>
        </w:numPr>
        <w:jc w:val="both"/>
        <w:rPr>
          <w:rFonts w:ascii="Plus Jakarta Sans" w:hAnsi="Plus Jakarta Sans"/>
        </w:rPr>
      </w:pPr>
      <w:r w:rsidRPr="006A2459">
        <w:rPr>
          <w:rFonts w:ascii="Plus Jakarta Sans" w:hAnsi="Plus Jakarta Sans"/>
        </w:rPr>
        <w:t xml:space="preserve">Pearson Edexcel Level </w:t>
      </w:r>
      <w:r w:rsidR="00814796" w:rsidRPr="006A2459">
        <w:rPr>
          <w:rFonts w:ascii="Plus Jakarta Sans" w:hAnsi="Plus Jakarta Sans"/>
        </w:rPr>
        <w:t>4</w:t>
      </w:r>
      <w:r w:rsidRPr="006A2459">
        <w:rPr>
          <w:rFonts w:ascii="Plus Jakarta Sans" w:hAnsi="Plus Jakarta Sans"/>
        </w:rPr>
        <w:t xml:space="preserve"> Award in </w:t>
      </w:r>
      <w:r w:rsidR="00814796" w:rsidRPr="006A2459">
        <w:rPr>
          <w:rFonts w:ascii="Plus Jakarta Sans" w:hAnsi="Plus Jakarta Sans"/>
        </w:rPr>
        <w:t>the Internal Quality Assurance of Assessment Processes and Practice</w:t>
      </w:r>
      <w:r w:rsidR="00A65131" w:rsidRPr="006A2459">
        <w:rPr>
          <w:rFonts w:ascii="Plus Jakarta Sans" w:hAnsi="Plus Jakarta Sans"/>
        </w:rPr>
        <w:t xml:space="preserve"> - </w:t>
      </w:r>
      <w:r w:rsidR="00166B4C" w:rsidRPr="006A2459">
        <w:rPr>
          <w:rFonts w:ascii="Plus Jakarta Sans" w:hAnsi="Plus Jakarta Sans"/>
        </w:rPr>
        <w:t>501/077</w:t>
      </w:r>
      <w:r w:rsidR="00814796" w:rsidRPr="006A2459">
        <w:rPr>
          <w:rFonts w:ascii="Plus Jakarta Sans" w:hAnsi="Plus Jakarta Sans"/>
        </w:rPr>
        <w:t>6</w:t>
      </w:r>
      <w:r w:rsidR="00166B4C" w:rsidRPr="006A2459">
        <w:rPr>
          <w:rFonts w:ascii="Plus Jakarta Sans" w:hAnsi="Plus Jakarta Sans"/>
        </w:rPr>
        <w:t>/</w:t>
      </w:r>
      <w:r w:rsidR="00814796" w:rsidRPr="006A2459">
        <w:rPr>
          <w:rFonts w:ascii="Plus Jakarta Sans" w:hAnsi="Plus Jakarta Sans"/>
        </w:rPr>
        <w:t>8</w:t>
      </w:r>
      <w:r w:rsidR="00166B4C" w:rsidRPr="006A2459">
        <w:rPr>
          <w:rFonts w:ascii="Plus Jakarta Sans" w:hAnsi="Plus Jakarta Sans"/>
        </w:rPr>
        <w:t xml:space="preserve"> </w:t>
      </w:r>
      <w:r w:rsidR="00814796" w:rsidRPr="006A2459">
        <w:rPr>
          <w:rFonts w:ascii="Plus Jakarta Sans" w:hAnsi="Plus Jakarta Sans"/>
        </w:rPr>
        <w:t xml:space="preserve">- </w:t>
      </w:r>
      <w:r w:rsidR="00166B4C" w:rsidRPr="006A2459">
        <w:rPr>
          <w:rFonts w:ascii="Plus Jakarta Sans" w:hAnsi="Plus Jakarta Sans"/>
        </w:rPr>
        <w:t>Q700083</w:t>
      </w:r>
      <w:r w:rsidR="00814796" w:rsidRPr="006A2459">
        <w:rPr>
          <w:rFonts w:ascii="Plus Jakarta Sans" w:hAnsi="Plus Jakarta Sans"/>
        </w:rPr>
        <w:t>8</w:t>
      </w:r>
    </w:p>
    <w:p w14:paraId="53FF21E2" w14:textId="77777777" w:rsidR="00166B4C" w:rsidRPr="006A2459" w:rsidRDefault="00166B4C" w:rsidP="006A2459">
      <w:pPr>
        <w:jc w:val="both"/>
        <w:rPr>
          <w:rFonts w:ascii="Plus Jakarta Sans" w:hAnsi="Plus Jakarta Sans"/>
        </w:rPr>
      </w:pPr>
    </w:p>
    <w:p w14:paraId="58ADCB76" w14:textId="663EAD6C" w:rsidR="00166B4C" w:rsidRPr="006A2459" w:rsidRDefault="00166B4C" w:rsidP="006A2459">
      <w:pPr>
        <w:jc w:val="both"/>
        <w:rPr>
          <w:rFonts w:ascii="Plus Jakarta Sans" w:hAnsi="Plus Jakarta Sans"/>
        </w:rPr>
      </w:pPr>
      <w:r w:rsidRPr="006A2459">
        <w:rPr>
          <w:rFonts w:ascii="Plus Jakarta Sans" w:hAnsi="Plus Jakarta Sans"/>
        </w:rPr>
        <w:t>Unit accreditation remains available to learners.</w:t>
      </w:r>
    </w:p>
    <w:p w14:paraId="7CC74AC0" w14:textId="77777777" w:rsidR="0029135E" w:rsidRPr="006A2459" w:rsidRDefault="0029135E" w:rsidP="006A2459">
      <w:pPr>
        <w:jc w:val="both"/>
        <w:rPr>
          <w:rFonts w:ascii="Plus Jakarta Sans" w:hAnsi="Plus Jakarta Sans"/>
        </w:rPr>
      </w:pPr>
    </w:p>
    <w:p w14:paraId="048BB1C6" w14:textId="77777777" w:rsidR="0029135E" w:rsidRPr="00CC0443" w:rsidRDefault="0029135E" w:rsidP="006A2459">
      <w:pPr>
        <w:jc w:val="both"/>
        <w:rPr>
          <w:rFonts w:ascii="Plus Jakarta Sans" w:hAnsi="Plus Jakarta Sans"/>
          <w:color w:val="0D004D"/>
        </w:rPr>
      </w:pPr>
      <w:r w:rsidRPr="00CC0443">
        <w:rPr>
          <w:rFonts w:ascii="Plus Jakarta Sans" w:hAnsi="Plus Jakarta Sans"/>
          <w:b/>
          <w:bCs/>
          <w:color w:val="0D004D"/>
        </w:rPr>
        <w:t>Staff delivering these qualifications</w:t>
      </w:r>
    </w:p>
    <w:p w14:paraId="7E2F9C84" w14:textId="77777777" w:rsidR="0029135E" w:rsidRPr="006A2459" w:rsidRDefault="0029135E" w:rsidP="006A2459">
      <w:pPr>
        <w:jc w:val="both"/>
        <w:rPr>
          <w:rFonts w:ascii="Plus Jakarta Sans" w:hAnsi="Plus Jakarta Sans"/>
        </w:rPr>
      </w:pPr>
    </w:p>
    <w:p w14:paraId="03947EE0" w14:textId="77777777" w:rsidR="0029135E" w:rsidRPr="006A2459" w:rsidRDefault="0029135E" w:rsidP="006A2459">
      <w:pPr>
        <w:jc w:val="both"/>
        <w:rPr>
          <w:rFonts w:ascii="Plus Jakarta Sans" w:hAnsi="Plus Jakarta Sans"/>
        </w:rPr>
      </w:pPr>
      <w:r w:rsidRPr="006A2459">
        <w:rPr>
          <w:rFonts w:ascii="Plus Jakarta Sans" w:hAnsi="Plus Jakarta Sans"/>
        </w:rPr>
        <w:t>Centre Assessors and Internal Quality Assurers (IQAs) must be appropriately qualified and competent, in line with the overarching Assessment Strategy requirements outlined in Annexe B of the qualification specification.</w:t>
      </w:r>
    </w:p>
    <w:p w14:paraId="72D401DB" w14:textId="77777777" w:rsidR="0029135E" w:rsidRPr="006A2459" w:rsidRDefault="0029135E" w:rsidP="006A2459">
      <w:pPr>
        <w:jc w:val="both"/>
        <w:rPr>
          <w:rFonts w:ascii="Plus Jakarta Sans" w:hAnsi="Plus Jakarta Sans"/>
        </w:rPr>
      </w:pPr>
    </w:p>
    <w:p w14:paraId="4A582E63" w14:textId="77777777" w:rsidR="0029135E" w:rsidRPr="006A2459" w:rsidRDefault="0029135E" w:rsidP="006A2459">
      <w:pPr>
        <w:jc w:val="both"/>
        <w:rPr>
          <w:rFonts w:ascii="Plus Jakarta Sans" w:hAnsi="Plus Jakarta Sans"/>
        </w:rPr>
      </w:pPr>
      <w:r w:rsidRPr="006A2459">
        <w:rPr>
          <w:rFonts w:ascii="Plus Jakarta Sans" w:hAnsi="Plus Jakarta Sans"/>
        </w:rPr>
        <w:lastRenderedPageBreak/>
        <w:t>Centre Assessors and IQAs should have current working knowledge and experience of effective assessment and quality assurance practice, supported by up-to-date evidence of continuing professional development (CPD) in these areas.</w:t>
      </w:r>
    </w:p>
    <w:p w14:paraId="33F8614F" w14:textId="77777777" w:rsidR="0029135E" w:rsidRPr="006A2459" w:rsidRDefault="0029135E" w:rsidP="006A2459">
      <w:pPr>
        <w:jc w:val="both"/>
        <w:rPr>
          <w:rFonts w:ascii="Plus Jakarta Sans" w:hAnsi="Plus Jakarta Sans"/>
        </w:rPr>
      </w:pPr>
    </w:p>
    <w:p w14:paraId="5AB9E944" w14:textId="77777777" w:rsidR="0029135E" w:rsidRPr="006A2459" w:rsidRDefault="0029135E" w:rsidP="006A2459">
      <w:pPr>
        <w:jc w:val="both"/>
        <w:rPr>
          <w:rFonts w:ascii="Plus Jakarta Sans" w:hAnsi="Plus Jakarta Sans"/>
        </w:rPr>
      </w:pPr>
      <w:r w:rsidRPr="006A2459">
        <w:rPr>
          <w:rFonts w:ascii="Plus Jakarta Sans" w:hAnsi="Plus Jakarta Sans"/>
        </w:rPr>
        <w:t>Centres should make relevant staff records available to their Standards Verifier, including CVs, Assessor and Verifier certificates and CPD logs.</w:t>
      </w:r>
    </w:p>
    <w:p w14:paraId="2936C02E" w14:textId="77777777" w:rsidR="0029135E" w:rsidRPr="006A2459" w:rsidRDefault="0029135E" w:rsidP="006A2459">
      <w:pPr>
        <w:jc w:val="both"/>
        <w:rPr>
          <w:rFonts w:ascii="Plus Jakarta Sans" w:hAnsi="Plus Jakarta Sans"/>
        </w:rPr>
      </w:pPr>
    </w:p>
    <w:p w14:paraId="34775C75" w14:textId="77777777" w:rsidR="0029135E" w:rsidRPr="006A2459" w:rsidRDefault="0029135E" w:rsidP="006A2459">
      <w:pPr>
        <w:jc w:val="both"/>
        <w:rPr>
          <w:rFonts w:ascii="Plus Jakarta Sans" w:hAnsi="Plus Jakarta Sans"/>
        </w:rPr>
      </w:pPr>
      <w:r w:rsidRPr="006A2459">
        <w:rPr>
          <w:rFonts w:ascii="Plus Jakarta Sans" w:hAnsi="Plus Jakarta Sans"/>
        </w:rPr>
        <w:t>Assessment and quality assurance of these qualifications should demonstrate good practice, as the quality of delivery impacts quality assurance in the learners’ own environments.</w:t>
      </w:r>
    </w:p>
    <w:p w14:paraId="32ADD7F9" w14:textId="77777777" w:rsidR="00960DF8" w:rsidRPr="006A2459" w:rsidRDefault="00960DF8" w:rsidP="006A2459">
      <w:pPr>
        <w:jc w:val="both"/>
        <w:rPr>
          <w:rFonts w:ascii="Plus Jakarta Sans" w:hAnsi="Plus Jakarta Sans"/>
        </w:rPr>
      </w:pPr>
    </w:p>
    <w:p w14:paraId="135A046A" w14:textId="2F459726" w:rsidR="00737EA8" w:rsidRPr="00CC0443" w:rsidRDefault="00737EA8" w:rsidP="006A2459">
      <w:pPr>
        <w:jc w:val="both"/>
        <w:rPr>
          <w:rFonts w:ascii="Plus Jakarta Sans" w:hAnsi="Plus Jakarta Sans"/>
          <w:b/>
          <w:bCs/>
          <w:color w:val="0D004D"/>
        </w:rPr>
      </w:pPr>
      <w:r w:rsidRPr="00CC0443">
        <w:rPr>
          <w:rFonts w:ascii="Plus Jakarta Sans" w:hAnsi="Plus Jakarta Sans"/>
          <w:b/>
          <w:bCs/>
          <w:color w:val="0D004D"/>
        </w:rPr>
        <w:t>Unit 1</w:t>
      </w:r>
      <w:r w:rsidR="00AC1925" w:rsidRPr="00CC0443">
        <w:rPr>
          <w:rFonts w:ascii="Plus Jakarta Sans" w:hAnsi="Plus Jakarta Sans"/>
          <w:b/>
          <w:bCs/>
          <w:color w:val="0D004D"/>
        </w:rPr>
        <w:t xml:space="preserve"> – Understanding the Principles and Practices of </w:t>
      </w:r>
      <w:r w:rsidR="00814796" w:rsidRPr="00CC0443">
        <w:rPr>
          <w:rFonts w:ascii="Plus Jakarta Sans" w:hAnsi="Plus Jakarta Sans"/>
          <w:b/>
          <w:bCs/>
          <w:color w:val="0D004D"/>
        </w:rPr>
        <w:t xml:space="preserve">Internally Assuring the Quality of </w:t>
      </w:r>
      <w:r w:rsidR="00AC1925" w:rsidRPr="00CC0443">
        <w:rPr>
          <w:rFonts w:ascii="Plus Jakarta Sans" w:hAnsi="Plus Jakarta Sans"/>
          <w:b/>
          <w:bCs/>
          <w:color w:val="0D004D"/>
        </w:rPr>
        <w:t>Assessment</w:t>
      </w:r>
    </w:p>
    <w:p w14:paraId="08A041AE" w14:textId="77777777" w:rsidR="00737EA8" w:rsidRPr="006A2459" w:rsidRDefault="00737EA8" w:rsidP="006A2459">
      <w:pPr>
        <w:jc w:val="both"/>
        <w:rPr>
          <w:rFonts w:ascii="Plus Jakarta Sans" w:hAnsi="Plus Jakarta Sans"/>
        </w:rPr>
      </w:pPr>
    </w:p>
    <w:p w14:paraId="13785CD2" w14:textId="754EFEE5" w:rsidR="00A65131" w:rsidRPr="006A2459" w:rsidRDefault="00A65131" w:rsidP="006A2459">
      <w:pPr>
        <w:jc w:val="both"/>
        <w:rPr>
          <w:rFonts w:ascii="Plus Jakarta Sans" w:hAnsi="Plus Jakarta Sans"/>
        </w:rPr>
      </w:pPr>
      <w:r w:rsidRPr="006A2459">
        <w:rPr>
          <w:rFonts w:ascii="Plus Jakarta Sans" w:hAnsi="Plus Jakarta Sans"/>
        </w:rPr>
        <w:t xml:space="preserve">Written questions and answers remain a valid assessment method for Unit </w:t>
      </w:r>
      <w:r w:rsidR="00366A1A" w:rsidRPr="006A2459">
        <w:rPr>
          <w:rFonts w:ascii="Plus Jakarta Sans" w:hAnsi="Plus Jakarta Sans"/>
        </w:rPr>
        <w:t>1,</w:t>
      </w:r>
      <w:r w:rsidRPr="006A2459">
        <w:rPr>
          <w:rFonts w:ascii="Plus Jakarta Sans" w:hAnsi="Plus Jakarta Sans"/>
        </w:rPr>
        <w:t xml:space="preserve"> but centres should take proportionate steps to confirm authenticity where artificial intelligence (AI) tools may have been used</w:t>
      </w:r>
      <w:r w:rsidR="0029135E" w:rsidRPr="006A2459">
        <w:rPr>
          <w:rFonts w:ascii="Plus Jakarta Sans" w:hAnsi="Plus Jakarta Sans"/>
        </w:rPr>
        <w:t>, in line with current Pearson and JCQ guidance</w:t>
      </w:r>
      <w:r w:rsidRPr="006A2459">
        <w:rPr>
          <w:rFonts w:ascii="Plus Jakarta Sans" w:hAnsi="Plus Jakarta Sans"/>
        </w:rPr>
        <w:t xml:space="preserve">.  </w:t>
      </w:r>
    </w:p>
    <w:p w14:paraId="6986651B" w14:textId="77777777" w:rsidR="00737EA8" w:rsidRPr="006A2459" w:rsidRDefault="00737EA8" w:rsidP="006A2459">
      <w:pPr>
        <w:jc w:val="both"/>
        <w:rPr>
          <w:rFonts w:ascii="Plus Jakarta Sans" w:hAnsi="Plus Jakarta Sans"/>
        </w:rPr>
      </w:pPr>
    </w:p>
    <w:p w14:paraId="377BD557" w14:textId="77777777" w:rsidR="0029135E" w:rsidRPr="006A2459" w:rsidRDefault="00737EA8" w:rsidP="006A2459">
      <w:pPr>
        <w:jc w:val="both"/>
        <w:rPr>
          <w:rFonts w:ascii="Plus Jakarta Sans" w:hAnsi="Plus Jakarta Sans"/>
        </w:rPr>
      </w:pPr>
      <w:r w:rsidRPr="006A2459">
        <w:rPr>
          <w:rFonts w:ascii="Plus Jakarta Sans" w:hAnsi="Plus Jakarta Sans"/>
        </w:rPr>
        <w:t xml:space="preserve">Examples of good practice include the use of professional discussion </w:t>
      </w:r>
    </w:p>
    <w:p w14:paraId="728E6A61" w14:textId="77777777" w:rsidR="0029135E" w:rsidRPr="006A2459" w:rsidRDefault="0029135E" w:rsidP="006A2459">
      <w:pPr>
        <w:jc w:val="both"/>
        <w:rPr>
          <w:rFonts w:ascii="Plus Jakarta Sans" w:hAnsi="Plus Jakarta Sans"/>
        </w:rPr>
      </w:pPr>
      <w:r w:rsidRPr="006A2459">
        <w:rPr>
          <w:rFonts w:ascii="Plus Jakarta Sans" w:hAnsi="Plus Jakarta Sans"/>
        </w:rPr>
        <w:t>to support written question and answer.  Centres are also encouraged to embed knowledge and understanding in the assessment of the competence-based units.  For example, the use of oral questioning following observations and review of product evidence.</w:t>
      </w:r>
    </w:p>
    <w:p w14:paraId="5C9411BC" w14:textId="77777777" w:rsidR="0029135E" w:rsidRPr="006A2459" w:rsidRDefault="0029135E" w:rsidP="006A2459">
      <w:pPr>
        <w:jc w:val="both"/>
        <w:rPr>
          <w:rFonts w:ascii="Plus Jakarta Sans" w:hAnsi="Plus Jakarta Sans"/>
        </w:rPr>
      </w:pPr>
    </w:p>
    <w:p w14:paraId="4C0A0449" w14:textId="7ABBA0E5" w:rsidR="00737EA8" w:rsidRPr="006A2459" w:rsidRDefault="0029135E" w:rsidP="006A2459">
      <w:pPr>
        <w:jc w:val="both"/>
        <w:rPr>
          <w:rFonts w:ascii="Plus Jakarta Sans" w:hAnsi="Plus Jakarta Sans"/>
        </w:rPr>
      </w:pPr>
      <w:r w:rsidRPr="006A2459">
        <w:rPr>
          <w:rFonts w:ascii="Plus Jakarta Sans" w:hAnsi="Plus Jakarta Sans"/>
        </w:rPr>
        <w:t>Centres are advised to review the wider range of supporting evidence available for Unit 1 in Annexe C of the qualification specification Unit Delivery and Assessment Guidance.</w:t>
      </w:r>
    </w:p>
    <w:p w14:paraId="696704F2" w14:textId="77777777" w:rsidR="00166B4C" w:rsidRPr="006A2459" w:rsidRDefault="00166B4C" w:rsidP="006A2459">
      <w:pPr>
        <w:jc w:val="both"/>
        <w:rPr>
          <w:rFonts w:ascii="Plus Jakarta Sans" w:hAnsi="Plus Jakarta Sans"/>
        </w:rPr>
      </w:pPr>
    </w:p>
    <w:p w14:paraId="62DD4473" w14:textId="6F5E7D78" w:rsidR="00BE2608" w:rsidRPr="006A2459" w:rsidRDefault="00A65131" w:rsidP="006A2459">
      <w:pPr>
        <w:jc w:val="both"/>
        <w:rPr>
          <w:rFonts w:ascii="Plus Jakarta Sans" w:hAnsi="Plus Jakarta Sans"/>
        </w:rPr>
      </w:pPr>
      <w:r w:rsidRPr="006A2459">
        <w:rPr>
          <w:rFonts w:ascii="Plus Jakarta Sans" w:hAnsi="Plus Jakarta Sans"/>
        </w:rPr>
        <w:t xml:space="preserve">Learner evidence </w:t>
      </w:r>
      <w:r w:rsidR="0029135E" w:rsidRPr="006A2459">
        <w:rPr>
          <w:rFonts w:ascii="Plus Jakarta Sans" w:hAnsi="Plus Jakarta Sans"/>
        </w:rPr>
        <w:t>for</w:t>
      </w:r>
      <w:r w:rsidR="00F64F7E" w:rsidRPr="006A2459">
        <w:rPr>
          <w:rFonts w:ascii="Plus Jakarta Sans" w:hAnsi="Plus Jakarta Sans"/>
        </w:rPr>
        <w:t xml:space="preserve"> Unit 1</w:t>
      </w:r>
      <w:r w:rsidR="0029135E" w:rsidRPr="006A2459">
        <w:rPr>
          <w:rFonts w:ascii="Plus Jakarta Sans" w:hAnsi="Plus Jakarta Sans"/>
        </w:rPr>
        <w:t xml:space="preserve"> </w:t>
      </w:r>
      <w:r w:rsidRPr="006A2459">
        <w:rPr>
          <w:rFonts w:ascii="Plus Jakarta Sans" w:hAnsi="Plus Jakarta Sans"/>
        </w:rPr>
        <w:t>must address both the unit amplification and command verbs.  There are 3 different command verbs used this unit (explain, evaluate, summarise).  Centres should pay particular attention to criteria requiring learners to ‘Evaluate’ (ACs 2.1, 3.1, 5.1, 6.1, 6.2, 6.4) and ensure learner evidence achieves this higher-level command verb</w:t>
      </w:r>
      <w:r w:rsidR="0029135E" w:rsidRPr="006A2459">
        <w:rPr>
          <w:rFonts w:ascii="Plus Jakarta Sans" w:hAnsi="Plus Jakarta Sans"/>
        </w:rPr>
        <w:t>, which requires the learner to make a judgement.</w:t>
      </w:r>
    </w:p>
    <w:p w14:paraId="37153E24" w14:textId="77777777" w:rsidR="00A65131" w:rsidRPr="006A2459" w:rsidRDefault="00A65131" w:rsidP="006A2459">
      <w:pPr>
        <w:jc w:val="both"/>
        <w:rPr>
          <w:rFonts w:ascii="Plus Jakarta Sans" w:hAnsi="Plus Jakarta Sans"/>
        </w:rPr>
      </w:pPr>
    </w:p>
    <w:p w14:paraId="1073C18D" w14:textId="3F6A375A" w:rsidR="00482972" w:rsidRPr="006A2459" w:rsidRDefault="00FC689D" w:rsidP="006A2459">
      <w:pPr>
        <w:jc w:val="both"/>
        <w:rPr>
          <w:rFonts w:ascii="Plus Jakarta Sans" w:hAnsi="Plus Jakarta Sans"/>
        </w:rPr>
      </w:pPr>
      <w:r w:rsidRPr="006A2459">
        <w:rPr>
          <w:rFonts w:ascii="Plus Jakarta Sans" w:hAnsi="Plus Jakarta Sans"/>
        </w:rPr>
        <w:t>Evidence should be contextualised to the requirements for assessment and quality assurance in the learner’s own sector, where possible.</w:t>
      </w:r>
    </w:p>
    <w:p w14:paraId="06827E36" w14:textId="77777777" w:rsidR="00FC689D" w:rsidRPr="006A2459" w:rsidRDefault="00FC689D" w:rsidP="006A2459">
      <w:pPr>
        <w:jc w:val="both"/>
        <w:rPr>
          <w:rFonts w:ascii="Plus Jakarta Sans" w:hAnsi="Plus Jakarta Sans"/>
        </w:rPr>
      </w:pPr>
    </w:p>
    <w:p w14:paraId="27CD2E25" w14:textId="56657D5F" w:rsidR="00BE2608" w:rsidRPr="006A2459" w:rsidRDefault="00482972" w:rsidP="006A2459">
      <w:pPr>
        <w:jc w:val="both"/>
        <w:rPr>
          <w:rFonts w:ascii="Plus Jakarta Sans" w:hAnsi="Plus Jakarta Sans"/>
        </w:rPr>
      </w:pPr>
      <w:r w:rsidRPr="006A2459">
        <w:rPr>
          <w:rFonts w:ascii="Plus Jakarta Sans" w:hAnsi="Plus Jakarta Sans"/>
        </w:rPr>
        <w:t xml:space="preserve">Additional guidance </w:t>
      </w:r>
      <w:r w:rsidR="008F08D7" w:rsidRPr="006A2459">
        <w:rPr>
          <w:rFonts w:ascii="Plus Jakarta Sans" w:hAnsi="Plus Jakarta Sans"/>
        </w:rPr>
        <w:t>for s</w:t>
      </w:r>
      <w:r w:rsidR="00FC689D" w:rsidRPr="006A2459">
        <w:rPr>
          <w:rFonts w:ascii="Plus Jakarta Sans" w:hAnsi="Plus Jakarta Sans"/>
        </w:rPr>
        <w:t>elected</w:t>
      </w:r>
      <w:r w:rsidR="008F08D7" w:rsidRPr="006A2459">
        <w:rPr>
          <w:rFonts w:ascii="Plus Jakarta Sans" w:hAnsi="Plus Jakarta Sans"/>
        </w:rPr>
        <w:t xml:space="preserve"> criteria</w:t>
      </w:r>
      <w:r w:rsidR="00FC689D" w:rsidRPr="006A2459">
        <w:rPr>
          <w:rFonts w:ascii="Plus Jakarta Sans" w:hAnsi="Plus Jakarta Sans"/>
        </w:rPr>
        <w:t xml:space="preserve"> is provided below</w:t>
      </w:r>
      <w:r w:rsidRPr="006A2459">
        <w:rPr>
          <w:rFonts w:ascii="Plus Jakarta Sans" w:hAnsi="Plus Jakarta Sans"/>
        </w:rPr>
        <w:t>:</w:t>
      </w:r>
      <w:r w:rsidR="00BA5A77" w:rsidRPr="006A2459">
        <w:rPr>
          <w:rFonts w:ascii="Plus Jakarta Sans" w:hAnsi="Plus Jakarta Sans"/>
        </w:rPr>
        <w:t xml:space="preserve"> </w:t>
      </w:r>
    </w:p>
    <w:p w14:paraId="4CF2CA4B" w14:textId="77777777" w:rsidR="00737EA8" w:rsidRPr="006A2459" w:rsidRDefault="00737EA8" w:rsidP="006A2459">
      <w:pPr>
        <w:jc w:val="both"/>
        <w:rPr>
          <w:rFonts w:ascii="Plus Jakarta Sans" w:hAnsi="Plus Jakarta Sans"/>
        </w:rPr>
      </w:pPr>
    </w:p>
    <w:p w14:paraId="3814AD10" w14:textId="551D648C" w:rsidR="003B357A" w:rsidRPr="006A2459" w:rsidRDefault="003B357A" w:rsidP="006A2459">
      <w:pPr>
        <w:jc w:val="both"/>
        <w:rPr>
          <w:rFonts w:ascii="Plus Jakarta Sans" w:hAnsi="Plus Jakarta Sans"/>
        </w:rPr>
      </w:pPr>
      <w:r w:rsidRPr="006A2459">
        <w:rPr>
          <w:rFonts w:ascii="Plus Jakarta Sans" w:hAnsi="Plus Jakarta Sans"/>
        </w:rPr>
        <w:t xml:space="preserve">AC 1.2 – it is important that learners consider the 2 aspects of this criterion and </w:t>
      </w:r>
      <w:proofErr w:type="gramStart"/>
      <w:r w:rsidR="00BE2608" w:rsidRPr="006A2459">
        <w:rPr>
          <w:rFonts w:ascii="Plus Jakarta Sans" w:hAnsi="Plus Jakarta Sans"/>
        </w:rPr>
        <w:t>make reference</w:t>
      </w:r>
      <w:proofErr w:type="gramEnd"/>
      <w:r w:rsidR="00BE2608" w:rsidRPr="006A2459">
        <w:rPr>
          <w:rFonts w:ascii="Plus Jakarta Sans" w:hAnsi="Plus Jakarta Sans"/>
        </w:rPr>
        <w:t xml:space="preserve"> to</w:t>
      </w:r>
      <w:r w:rsidRPr="006A2459">
        <w:rPr>
          <w:rFonts w:ascii="Plus Jakarta Sans" w:hAnsi="Plus Jakarta Sans"/>
        </w:rPr>
        <w:t xml:space="preserve"> the key concepts and principles of </w:t>
      </w:r>
      <w:r w:rsidR="008F08D7" w:rsidRPr="006A2459">
        <w:rPr>
          <w:rFonts w:ascii="Plus Jakarta Sans" w:hAnsi="Plus Jakarta Sans"/>
        </w:rPr>
        <w:t>internal quality assurance</w:t>
      </w:r>
      <w:r w:rsidRPr="006A2459">
        <w:rPr>
          <w:rFonts w:ascii="Plus Jakarta Sans" w:hAnsi="Plus Jakarta Sans"/>
        </w:rPr>
        <w:t xml:space="preserve"> in their evidence.</w:t>
      </w:r>
    </w:p>
    <w:p w14:paraId="52DA5F50" w14:textId="77777777" w:rsidR="003B357A" w:rsidRPr="006A2459" w:rsidRDefault="003B357A" w:rsidP="006A2459">
      <w:pPr>
        <w:jc w:val="both"/>
        <w:rPr>
          <w:rFonts w:ascii="Plus Jakarta Sans" w:hAnsi="Plus Jakarta Sans"/>
        </w:rPr>
      </w:pPr>
    </w:p>
    <w:p w14:paraId="6CE67EAD" w14:textId="1824A646" w:rsidR="003B357A" w:rsidRDefault="00166B4C" w:rsidP="006A2459">
      <w:pPr>
        <w:jc w:val="both"/>
        <w:rPr>
          <w:rFonts w:ascii="Plus Jakarta Sans" w:hAnsi="Plus Jakarta Sans"/>
        </w:rPr>
      </w:pPr>
      <w:r w:rsidRPr="006A2459">
        <w:rPr>
          <w:rFonts w:ascii="Plus Jakarta Sans" w:hAnsi="Plus Jakarta Sans"/>
        </w:rPr>
        <w:lastRenderedPageBreak/>
        <w:t>AC 1.4</w:t>
      </w:r>
      <w:r w:rsidR="003B357A" w:rsidRPr="006A2459">
        <w:rPr>
          <w:rFonts w:ascii="Plus Jakarta Sans" w:hAnsi="Plus Jakarta Sans"/>
        </w:rPr>
        <w:t xml:space="preserve"> – centres should </w:t>
      </w:r>
      <w:r w:rsidR="00BE2608" w:rsidRPr="006A2459">
        <w:rPr>
          <w:rFonts w:ascii="Plus Jakarta Sans" w:hAnsi="Plus Jakarta Sans"/>
        </w:rPr>
        <w:t xml:space="preserve">also </w:t>
      </w:r>
      <w:r w:rsidR="003B357A" w:rsidRPr="006A2459">
        <w:rPr>
          <w:rFonts w:ascii="Plus Jakarta Sans" w:hAnsi="Plus Jakarta Sans"/>
        </w:rPr>
        <w:t>consider the sectors that individuals learners are working in. The evidence must reflect the requirements relevant to that sector</w:t>
      </w:r>
      <w:r w:rsidR="006C2E45" w:rsidRPr="006A2459">
        <w:rPr>
          <w:rFonts w:ascii="Plus Jakarta Sans" w:hAnsi="Plus Jakarta Sans"/>
        </w:rPr>
        <w:t>,</w:t>
      </w:r>
      <w:r w:rsidR="003B357A" w:rsidRPr="006A2459">
        <w:rPr>
          <w:rFonts w:ascii="Plus Jakarta Sans" w:hAnsi="Plus Jakarta Sans"/>
        </w:rPr>
        <w:t xml:space="preserve"> </w:t>
      </w:r>
      <w:r w:rsidR="006C2E45" w:rsidRPr="006A2459">
        <w:rPr>
          <w:rFonts w:ascii="Plus Jakarta Sans" w:hAnsi="Plus Jakarta Sans"/>
        </w:rPr>
        <w:t xml:space="preserve">including the relevant assessment strategy, and specific requirements for the qualifications or standards being </w:t>
      </w:r>
      <w:r w:rsidR="008F08D7" w:rsidRPr="006A2459">
        <w:rPr>
          <w:rFonts w:ascii="Plus Jakarta Sans" w:hAnsi="Plus Jakarta Sans"/>
        </w:rPr>
        <w:t>quality assured</w:t>
      </w:r>
      <w:r w:rsidR="003B357A" w:rsidRPr="006A2459">
        <w:rPr>
          <w:rFonts w:ascii="Plus Jakarta Sans" w:hAnsi="Plus Jakarta Sans"/>
        </w:rPr>
        <w:t xml:space="preserve">. </w:t>
      </w:r>
    </w:p>
    <w:p w14:paraId="4277ABCA" w14:textId="77777777" w:rsidR="00CC0443" w:rsidRPr="006A2459" w:rsidRDefault="00CC0443" w:rsidP="006A2459">
      <w:pPr>
        <w:jc w:val="both"/>
        <w:rPr>
          <w:rFonts w:ascii="Plus Jakarta Sans" w:hAnsi="Plus Jakarta Sans"/>
        </w:rPr>
      </w:pPr>
    </w:p>
    <w:p w14:paraId="556E5360" w14:textId="41CEC8C5" w:rsidR="00737EA8" w:rsidRPr="00CC0443" w:rsidRDefault="00737EA8" w:rsidP="006A2459">
      <w:pPr>
        <w:jc w:val="both"/>
        <w:rPr>
          <w:rFonts w:ascii="Plus Jakarta Sans" w:hAnsi="Plus Jakarta Sans"/>
          <w:b/>
          <w:bCs/>
          <w:color w:val="0D004D"/>
          <w:u w:val="single"/>
        </w:rPr>
      </w:pPr>
      <w:r w:rsidRPr="00CC0443">
        <w:rPr>
          <w:rFonts w:ascii="Plus Jakarta Sans" w:hAnsi="Plus Jakarta Sans"/>
          <w:b/>
          <w:bCs/>
          <w:color w:val="0D004D"/>
        </w:rPr>
        <w:t>Unit 2</w:t>
      </w:r>
      <w:r w:rsidR="00204DCC" w:rsidRPr="00CC0443">
        <w:rPr>
          <w:rFonts w:ascii="Plus Jakarta Sans" w:hAnsi="Plus Jakarta Sans"/>
          <w:b/>
          <w:bCs/>
          <w:color w:val="0D004D"/>
        </w:rPr>
        <w:t xml:space="preserve"> – </w:t>
      </w:r>
      <w:r w:rsidR="00814796" w:rsidRPr="00CC0443">
        <w:rPr>
          <w:rFonts w:ascii="Plus Jakarta Sans" w:hAnsi="Plus Jakarta Sans"/>
          <w:b/>
          <w:bCs/>
          <w:color w:val="0D004D"/>
        </w:rPr>
        <w:t>Internally Assure the Quality of Assessment</w:t>
      </w:r>
    </w:p>
    <w:p w14:paraId="08B81BFD" w14:textId="77777777" w:rsidR="00737EA8" w:rsidRPr="006A2459" w:rsidRDefault="00737EA8" w:rsidP="006A2459">
      <w:pPr>
        <w:jc w:val="both"/>
        <w:rPr>
          <w:rFonts w:ascii="Plus Jakarta Sans" w:hAnsi="Plus Jakarta Sans"/>
          <w:b/>
          <w:bCs/>
          <w:u w:val="single"/>
        </w:rPr>
      </w:pPr>
    </w:p>
    <w:p w14:paraId="7051C55B" w14:textId="50CB4C6D" w:rsidR="00691485" w:rsidRPr="006A2459" w:rsidRDefault="00737EA8" w:rsidP="006A2459">
      <w:pPr>
        <w:jc w:val="both"/>
        <w:rPr>
          <w:rFonts w:ascii="Plus Jakarta Sans" w:hAnsi="Plus Jakarta Sans"/>
        </w:rPr>
      </w:pPr>
      <w:r w:rsidRPr="006A2459">
        <w:rPr>
          <w:rFonts w:ascii="Plus Jakarta Sans" w:hAnsi="Plus Jakarta Sans"/>
        </w:rPr>
        <w:t>Evidence for this unit should come from</w:t>
      </w:r>
      <w:r w:rsidR="00F64F7E" w:rsidRPr="006A2459">
        <w:rPr>
          <w:rFonts w:ascii="Plus Jakarta Sans" w:hAnsi="Plus Jakarta Sans"/>
        </w:rPr>
        <w:t xml:space="preserve"> quality assurance activities in</w:t>
      </w:r>
      <w:r w:rsidRPr="006A2459">
        <w:rPr>
          <w:rFonts w:ascii="Plus Jakarta Sans" w:hAnsi="Plus Jakarta Sans"/>
        </w:rPr>
        <w:t xml:space="preserve"> the learner’s own work environment.</w:t>
      </w:r>
      <w:r w:rsidR="006C2E45" w:rsidRPr="006A2459">
        <w:rPr>
          <w:rFonts w:ascii="Plus Jakarta Sans" w:hAnsi="Plus Jakarta Sans"/>
        </w:rPr>
        <w:t xml:space="preserve">  The learner must </w:t>
      </w:r>
      <w:r w:rsidR="00691485" w:rsidRPr="006A2459">
        <w:rPr>
          <w:rFonts w:ascii="Plus Jakarta Sans" w:hAnsi="Plus Jakarta Sans"/>
        </w:rPr>
        <w:t xml:space="preserve">monitor and quality assure the assessment practice </w:t>
      </w:r>
      <w:r w:rsidR="00F64F7E" w:rsidRPr="006A2459">
        <w:rPr>
          <w:rFonts w:ascii="Plus Jakarta Sans" w:hAnsi="Plus Jakarta Sans"/>
        </w:rPr>
        <w:t>and decisions for</w:t>
      </w:r>
      <w:r w:rsidR="00691485" w:rsidRPr="006A2459">
        <w:rPr>
          <w:rFonts w:ascii="Plus Jakarta Sans" w:hAnsi="Plus Jakarta Sans"/>
        </w:rPr>
        <w:t xml:space="preserve"> 2 Assessors, each with at least 2 candidates of their own</w:t>
      </w:r>
      <w:r w:rsidR="00BF3CC0" w:rsidRPr="006A2459">
        <w:rPr>
          <w:rFonts w:ascii="Plus Jakarta Sans" w:hAnsi="Plus Jakarta Sans"/>
        </w:rPr>
        <w:t xml:space="preserve"> and covering components of a qualification or standards</w:t>
      </w:r>
      <w:r w:rsidR="00691485" w:rsidRPr="006A2459">
        <w:rPr>
          <w:rFonts w:ascii="Plus Jakarta Sans" w:hAnsi="Plus Jakarta Sans"/>
        </w:rPr>
        <w:t>.</w:t>
      </w:r>
    </w:p>
    <w:p w14:paraId="6DFA49C8" w14:textId="77777777" w:rsidR="00691485" w:rsidRPr="006A2459" w:rsidRDefault="00691485" w:rsidP="006A2459">
      <w:pPr>
        <w:jc w:val="both"/>
        <w:rPr>
          <w:rFonts w:ascii="Plus Jakarta Sans" w:hAnsi="Plus Jakarta Sans"/>
        </w:rPr>
      </w:pPr>
    </w:p>
    <w:p w14:paraId="68ADAA9E" w14:textId="591FC199" w:rsidR="00737EA8" w:rsidRPr="006A2459" w:rsidRDefault="006C2E45" w:rsidP="006A2459">
      <w:pPr>
        <w:jc w:val="both"/>
        <w:rPr>
          <w:rFonts w:ascii="Plus Jakarta Sans" w:hAnsi="Plus Jakarta Sans"/>
        </w:rPr>
      </w:pPr>
      <w:r w:rsidRPr="006A2459">
        <w:rPr>
          <w:rFonts w:ascii="Plus Jakarta Sans" w:hAnsi="Plus Jakarta Sans"/>
        </w:rPr>
        <w:t>Th</w:t>
      </w:r>
      <w:r w:rsidR="00691485" w:rsidRPr="006A2459">
        <w:rPr>
          <w:rFonts w:ascii="Plus Jakarta Sans" w:hAnsi="Plus Jakarta Sans"/>
        </w:rPr>
        <w:t>is</w:t>
      </w:r>
      <w:r w:rsidRPr="006A2459">
        <w:rPr>
          <w:rFonts w:ascii="Plus Jakarta Sans" w:hAnsi="Plus Jakarta Sans"/>
        </w:rPr>
        <w:t xml:space="preserve"> could include the </w:t>
      </w:r>
      <w:r w:rsidR="00315DD5" w:rsidRPr="006A2459">
        <w:rPr>
          <w:rFonts w:ascii="Plus Jakarta Sans" w:hAnsi="Plus Jakarta Sans"/>
        </w:rPr>
        <w:t>quality assurance</w:t>
      </w:r>
      <w:r w:rsidRPr="006A2459">
        <w:rPr>
          <w:rFonts w:ascii="Plus Jakarta Sans" w:hAnsi="Plus Jakarta Sans"/>
        </w:rPr>
        <w:t xml:space="preserve"> of:</w:t>
      </w:r>
    </w:p>
    <w:p w14:paraId="4D9AF854" w14:textId="77777777" w:rsidR="006C2E45" w:rsidRPr="006A2459" w:rsidRDefault="006C2E45" w:rsidP="006A2459">
      <w:pPr>
        <w:jc w:val="both"/>
        <w:rPr>
          <w:rFonts w:ascii="Plus Jakarta Sans" w:hAnsi="Plus Jakarta Sans"/>
        </w:rPr>
      </w:pPr>
    </w:p>
    <w:p w14:paraId="1AC270F7" w14:textId="23D92C75" w:rsidR="006C2E45" w:rsidRPr="006A2459" w:rsidRDefault="006C2E45" w:rsidP="006A2459">
      <w:pPr>
        <w:pStyle w:val="ListParagraph"/>
        <w:numPr>
          <w:ilvl w:val="0"/>
          <w:numId w:val="1"/>
        </w:numPr>
        <w:jc w:val="both"/>
        <w:rPr>
          <w:rFonts w:ascii="Plus Jakarta Sans" w:hAnsi="Plus Jakarta Sans"/>
        </w:rPr>
      </w:pPr>
      <w:r w:rsidRPr="006A2459">
        <w:rPr>
          <w:rFonts w:ascii="Plus Jakarta Sans" w:hAnsi="Plus Jakarta Sans"/>
        </w:rPr>
        <w:t>Competence-based qualifications</w:t>
      </w:r>
      <w:r w:rsidR="00315DD5" w:rsidRPr="006A2459">
        <w:rPr>
          <w:rFonts w:ascii="Plus Jakarta Sans" w:hAnsi="Plus Jakarta Sans"/>
        </w:rPr>
        <w:t xml:space="preserve"> (in the workplace)</w:t>
      </w:r>
    </w:p>
    <w:p w14:paraId="1E904F66" w14:textId="793E0C1E" w:rsidR="006C2E45" w:rsidRPr="006A2459" w:rsidRDefault="006C2E45" w:rsidP="006A2459">
      <w:pPr>
        <w:pStyle w:val="ListParagraph"/>
        <w:numPr>
          <w:ilvl w:val="0"/>
          <w:numId w:val="1"/>
        </w:numPr>
        <w:jc w:val="both"/>
        <w:rPr>
          <w:rFonts w:ascii="Plus Jakarta Sans" w:hAnsi="Plus Jakarta Sans"/>
        </w:rPr>
      </w:pPr>
      <w:r w:rsidRPr="006A2459">
        <w:rPr>
          <w:rFonts w:ascii="Plus Jakarta Sans" w:hAnsi="Plus Jakarta Sans"/>
        </w:rPr>
        <w:t>Apprenticeship standards</w:t>
      </w:r>
    </w:p>
    <w:p w14:paraId="7B162601" w14:textId="092892D9" w:rsidR="006C2E45" w:rsidRPr="006A2459" w:rsidRDefault="006C2E45" w:rsidP="006A2459">
      <w:pPr>
        <w:pStyle w:val="ListParagraph"/>
        <w:numPr>
          <w:ilvl w:val="0"/>
          <w:numId w:val="1"/>
        </w:numPr>
        <w:jc w:val="both"/>
        <w:rPr>
          <w:rFonts w:ascii="Plus Jakarta Sans" w:hAnsi="Plus Jakarta Sans"/>
        </w:rPr>
      </w:pPr>
      <w:r w:rsidRPr="006A2459">
        <w:rPr>
          <w:rFonts w:ascii="Plus Jakarta Sans" w:hAnsi="Plus Jakarta Sans"/>
        </w:rPr>
        <w:t>Employer standards</w:t>
      </w:r>
    </w:p>
    <w:p w14:paraId="42A02C33" w14:textId="41BC0D65" w:rsidR="006C2E45" w:rsidRPr="006A2459" w:rsidRDefault="006C2E45" w:rsidP="006A2459">
      <w:pPr>
        <w:pStyle w:val="ListParagraph"/>
        <w:numPr>
          <w:ilvl w:val="0"/>
          <w:numId w:val="1"/>
        </w:numPr>
        <w:jc w:val="both"/>
        <w:rPr>
          <w:rFonts w:ascii="Plus Jakarta Sans" w:hAnsi="Plus Jakarta Sans"/>
        </w:rPr>
      </w:pPr>
      <w:r w:rsidRPr="006A2459">
        <w:rPr>
          <w:rFonts w:ascii="Plus Jakarta Sans" w:hAnsi="Plus Jakarta Sans"/>
        </w:rPr>
        <w:t>National occupational standards</w:t>
      </w:r>
    </w:p>
    <w:p w14:paraId="4459428A" w14:textId="06BB737B" w:rsidR="00315DD5" w:rsidRPr="006A2459" w:rsidRDefault="00315DD5" w:rsidP="006A2459">
      <w:pPr>
        <w:pStyle w:val="ListParagraph"/>
        <w:numPr>
          <w:ilvl w:val="0"/>
          <w:numId w:val="1"/>
        </w:numPr>
        <w:jc w:val="both"/>
        <w:rPr>
          <w:rFonts w:ascii="Plus Jakarta Sans" w:hAnsi="Plus Jakarta Sans"/>
        </w:rPr>
      </w:pPr>
      <w:r w:rsidRPr="006A2459">
        <w:rPr>
          <w:rFonts w:ascii="Plus Jakarta Sans" w:hAnsi="Plus Jakarta Sans"/>
        </w:rPr>
        <w:t>BTEC vocational qualification</w:t>
      </w:r>
    </w:p>
    <w:p w14:paraId="10D5A0CD" w14:textId="4DFEDEAE" w:rsidR="00315DD5" w:rsidRPr="006A2459" w:rsidRDefault="00315DD5" w:rsidP="006A2459">
      <w:pPr>
        <w:pStyle w:val="ListParagraph"/>
        <w:numPr>
          <w:ilvl w:val="0"/>
          <w:numId w:val="1"/>
        </w:numPr>
        <w:jc w:val="both"/>
        <w:rPr>
          <w:rFonts w:ascii="Plus Jakarta Sans" w:hAnsi="Plus Jakarta Sans"/>
        </w:rPr>
      </w:pPr>
      <w:r w:rsidRPr="006A2459">
        <w:rPr>
          <w:rFonts w:ascii="Plus Jakarta Sans" w:hAnsi="Plus Jakarta Sans"/>
        </w:rPr>
        <w:t>Vocationally related qualifications</w:t>
      </w:r>
    </w:p>
    <w:p w14:paraId="469FDFB3" w14:textId="6409AD5F" w:rsidR="00315DD5" w:rsidRPr="006A2459" w:rsidRDefault="00315DD5" w:rsidP="006A2459">
      <w:pPr>
        <w:pStyle w:val="ListParagraph"/>
        <w:numPr>
          <w:ilvl w:val="0"/>
          <w:numId w:val="1"/>
        </w:numPr>
        <w:jc w:val="both"/>
        <w:rPr>
          <w:rFonts w:ascii="Plus Jakarta Sans" w:hAnsi="Plus Jakarta Sans"/>
        </w:rPr>
      </w:pPr>
      <w:r w:rsidRPr="006A2459">
        <w:rPr>
          <w:rFonts w:ascii="Plus Jakarta Sans" w:hAnsi="Plus Jakarta Sans"/>
        </w:rPr>
        <w:t>Classroom-based qualifications (not academic qualification</w:t>
      </w:r>
      <w:r w:rsidR="00B33494" w:rsidRPr="006A2459">
        <w:rPr>
          <w:rFonts w:ascii="Plus Jakarta Sans" w:hAnsi="Plus Jakarta Sans"/>
        </w:rPr>
        <w:t>s</w:t>
      </w:r>
      <w:r w:rsidRPr="006A2459">
        <w:rPr>
          <w:rFonts w:ascii="Plus Jakarta Sans" w:hAnsi="Plus Jakarta Sans"/>
        </w:rPr>
        <w:t xml:space="preserve"> or Functional Skills)</w:t>
      </w:r>
      <w:r w:rsidR="00805793" w:rsidRPr="006A2459">
        <w:rPr>
          <w:rFonts w:ascii="Plus Jakarta Sans" w:hAnsi="Plus Jakarta Sans"/>
        </w:rPr>
        <w:t>.</w:t>
      </w:r>
    </w:p>
    <w:p w14:paraId="3F3AF2A3" w14:textId="77777777" w:rsidR="00805793" w:rsidRPr="006A2459" w:rsidRDefault="00805793" w:rsidP="006A2459">
      <w:pPr>
        <w:jc w:val="both"/>
        <w:rPr>
          <w:rFonts w:ascii="Plus Jakarta Sans" w:hAnsi="Plus Jakarta Sans"/>
        </w:rPr>
      </w:pPr>
    </w:p>
    <w:p w14:paraId="69A79C27" w14:textId="7783BFFE" w:rsidR="00805793" w:rsidRPr="006A2459" w:rsidRDefault="00805793" w:rsidP="006A2459">
      <w:pPr>
        <w:jc w:val="both"/>
        <w:rPr>
          <w:rFonts w:ascii="Plus Jakarta Sans" w:hAnsi="Plus Jakarta Sans"/>
        </w:rPr>
      </w:pPr>
      <w:r w:rsidRPr="006A2459">
        <w:rPr>
          <w:rFonts w:ascii="Plus Jakarta Sans" w:hAnsi="Plus Jakarta Sans"/>
        </w:rPr>
        <w:t>Evidence of simulation and the quality assurance of academic qualifications or Functional Skills are not acceptable for the IQA qualification.</w:t>
      </w:r>
    </w:p>
    <w:p w14:paraId="009AA490" w14:textId="77777777" w:rsidR="00AC1925" w:rsidRPr="006A2459" w:rsidRDefault="00AC1925" w:rsidP="006A2459">
      <w:pPr>
        <w:jc w:val="both"/>
        <w:rPr>
          <w:rFonts w:ascii="Plus Jakarta Sans" w:hAnsi="Plus Jakarta Sans"/>
        </w:rPr>
      </w:pPr>
    </w:p>
    <w:p w14:paraId="7C1538E9" w14:textId="337C260B" w:rsidR="00CB54E8" w:rsidRPr="006A2459" w:rsidRDefault="00CB54E8" w:rsidP="006A2459">
      <w:pPr>
        <w:jc w:val="both"/>
        <w:rPr>
          <w:rFonts w:ascii="Plus Jakarta Sans" w:hAnsi="Plus Jakarta Sans"/>
        </w:rPr>
      </w:pPr>
      <w:r w:rsidRPr="006A2459">
        <w:rPr>
          <w:rFonts w:ascii="Plus Jakarta Sans" w:hAnsi="Plus Jakarta Sans"/>
        </w:rPr>
        <w:t>Assessors must use the following assessment methods in Unit 2 and demonstrate an effective audit trail for each method:</w:t>
      </w:r>
    </w:p>
    <w:p w14:paraId="55353642" w14:textId="77777777" w:rsidR="00CB54E8" w:rsidRPr="006A2459" w:rsidRDefault="00CB54E8" w:rsidP="006A2459">
      <w:pPr>
        <w:jc w:val="both"/>
        <w:rPr>
          <w:rFonts w:ascii="Plus Jakarta Sans" w:hAnsi="Plus Jakarta Sans"/>
        </w:rPr>
      </w:pPr>
    </w:p>
    <w:p w14:paraId="756F664D" w14:textId="540E0FE1" w:rsidR="00CB54E8" w:rsidRPr="006A2459" w:rsidRDefault="00CB54E8" w:rsidP="006A2459">
      <w:pPr>
        <w:pStyle w:val="ListParagraph"/>
        <w:numPr>
          <w:ilvl w:val="0"/>
          <w:numId w:val="3"/>
        </w:numPr>
        <w:jc w:val="both"/>
        <w:rPr>
          <w:rFonts w:ascii="Plus Jakarta Sans" w:hAnsi="Plus Jakarta Sans"/>
        </w:rPr>
      </w:pPr>
      <w:r w:rsidRPr="006A2459">
        <w:rPr>
          <w:rFonts w:ascii="Plus Jakarta Sans" w:hAnsi="Plus Jakarta Sans"/>
        </w:rPr>
        <w:t>Observation (</w:t>
      </w:r>
      <w:r w:rsidR="00805793" w:rsidRPr="006A2459">
        <w:rPr>
          <w:rFonts w:ascii="Plus Jakarta Sans" w:hAnsi="Plus Jakarta Sans"/>
        </w:rPr>
        <w:t xml:space="preserve">in person, </w:t>
      </w:r>
      <w:r w:rsidRPr="006A2459">
        <w:rPr>
          <w:rFonts w:ascii="Plus Jakarta Sans" w:hAnsi="Plus Jakarta Sans"/>
        </w:rPr>
        <w:t>face-to-face)</w:t>
      </w:r>
    </w:p>
    <w:p w14:paraId="4DB4A07E" w14:textId="77777777" w:rsidR="00CB54E8" w:rsidRPr="006A2459" w:rsidRDefault="00CB54E8" w:rsidP="006A2459">
      <w:pPr>
        <w:pStyle w:val="ListParagraph"/>
        <w:numPr>
          <w:ilvl w:val="0"/>
          <w:numId w:val="3"/>
        </w:numPr>
        <w:jc w:val="both"/>
        <w:rPr>
          <w:rFonts w:ascii="Plus Jakarta Sans" w:hAnsi="Plus Jakarta Sans"/>
        </w:rPr>
      </w:pPr>
      <w:r w:rsidRPr="006A2459">
        <w:rPr>
          <w:rFonts w:ascii="Plus Jakarta Sans" w:hAnsi="Plus Jakarta Sans"/>
        </w:rPr>
        <w:t>Product evidence</w:t>
      </w:r>
    </w:p>
    <w:p w14:paraId="257DD9D1" w14:textId="77777777" w:rsidR="00CB54E8" w:rsidRPr="006A2459" w:rsidRDefault="00CB54E8" w:rsidP="006A2459">
      <w:pPr>
        <w:pStyle w:val="ListParagraph"/>
        <w:numPr>
          <w:ilvl w:val="0"/>
          <w:numId w:val="3"/>
        </w:numPr>
        <w:jc w:val="both"/>
        <w:rPr>
          <w:rFonts w:ascii="Plus Jakarta Sans" w:hAnsi="Plus Jakarta Sans"/>
        </w:rPr>
      </w:pPr>
      <w:r w:rsidRPr="006A2459">
        <w:rPr>
          <w:rFonts w:ascii="Plus Jakarta Sans" w:hAnsi="Plus Jakarta Sans"/>
        </w:rPr>
        <w:t>Questioning the learner.</w:t>
      </w:r>
    </w:p>
    <w:p w14:paraId="6819EACF" w14:textId="77777777" w:rsidR="00CB54E8" w:rsidRPr="006A2459" w:rsidRDefault="00CB54E8" w:rsidP="006A2459">
      <w:pPr>
        <w:jc w:val="both"/>
        <w:rPr>
          <w:rFonts w:ascii="Plus Jakarta Sans" w:hAnsi="Plus Jakarta Sans"/>
        </w:rPr>
      </w:pPr>
    </w:p>
    <w:p w14:paraId="3055F3CC" w14:textId="77777777" w:rsidR="00855A9D" w:rsidRPr="006A2459" w:rsidRDefault="00CB54E8" w:rsidP="006A2459">
      <w:pPr>
        <w:jc w:val="both"/>
        <w:rPr>
          <w:rFonts w:ascii="Plus Jakarta Sans" w:hAnsi="Plus Jakarta Sans"/>
        </w:rPr>
      </w:pPr>
      <w:r w:rsidRPr="006A2459">
        <w:rPr>
          <w:rFonts w:ascii="Plus Jakarta Sans" w:hAnsi="Plus Jakarta Sans"/>
        </w:rPr>
        <w:t>At least one face-to-face observation of the learner must be evidenced by the Assessor.</w:t>
      </w:r>
      <w:r w:rsidR="00805793" w:rsidRPr="006A2459">
        <w:rPr>
          <w:rFonts w:ascii="Plus Jakarta Sans" w:hAnsi="Plus Jakarta Sans"/>
        </w:rPr>
        <w:t xml:space="preserve">  </w:t>
      </w:r>
    </w:p>
    <w:p w14:paraId="42FEA929" w14:textId="77777777" w:rsidR="00855A9D" w:rsidRPr="006A2459" w:rsidRDefault="00855A9D" w:rsidP="006A2459">
      <w:pPr>
        <w:jc w:val="both"/>
        <w:rPr>
          <w:rFonts w:ascii="Plus Jakarta Sans" w:hAnsi="Plus Jakarta Sans"/>
        </w:rPr>
      </w:pPr>
    </w:p>
    <w:p w14:paraId="60A1AABF" w14:textId="56A867AD" w:rsidR="00CB54E8" w:rsidRPr="006A2459" w:rsidRDefault="00805793" w:rsidP="006A2459">
      <w:pPr>
        <w:jc w:val="both"/>
        <w:rPr>
          <w:rFonts w:ascii="Plus Jakarta Sans" w:hAnsi="Plus Jakarta Sans"/>
        </w:rPr>
      </w:pPr>
      <w:r w:rsidRPr="006A2459">
        <w:rPr>
          <w:rFonts w:ascii="Plus Jakarta Sans" w:hAnsi="Plus Jakarta Sans"/>
        </w:rPr>
        <w:t xml:space="preserve">Examples of good practice for learner evidence include risk-based IQA sampling plans, observation of assessors in the work environment, learner interviews, IQA sampling records, records of </w:t>
      </w:r>
      <w:r w:rsidR="005D0201" w:rsidRPr="006A2459">
        <w:rPr>
          <w:rFonts w:ascii="Plus Jakarta Sans" w:hAnsi="Plus Jakarta Sans"/>
        </w:rPr>
        <w:t xml:space="preserve">meetings associated with </w:t>
      </w:r>
      <w:r w:rsidRPr="006A2459">
        <w:rPr>
          <w:rFonts w:ascii="Plus Jakarta Sans" w:hAnsi="Plus Jakarta Sans"/>
        </w:rPr>
        <w:t>standardisation activities</w:t>
      </w:r>
      <w:r w:rsidR="005D0201" w:rsidRPr="006A2459">
        <w:rPr>
          <w:rFonts w:ascii="Plus Jakarta Sans" w:hAnsi="Plus Jakarta Sans"/>
        </w:rPr>
        <w:t xml:space="preserve"> and feedback from stakeholders such as Awarding Organisations, Ofsted and End-Point Assessment Organisation to ensure consistent assessment and quality assurance practice.</w:t>
      </w:r>
    </w:p>
    <w:p w14:paraId="0FB481C1" w14:textId="77777777" w:rsidR="00EF6332" w:rsidRPr="006A2459" w:rsidRDefault="00EF6332" w:rsidP="006A2459">
      <w:pPr>
        <w:jc w:val="both"/>
        <w:rPr>
          <w:rFonts w:ascii="Plus Jakarta Sans" w:hAnsi="Plus Jakarta Sans"/>
        </w:rPr>
      </w:pPr>
    </w:p>
    <w:p w14:paraId="6493DF8A" w14:textId="514E873C" w:rsidR="00922AE2" w:rsidRDefault="00F64F7E" w:rsidP="006A2459">
      <w:pPr>
        <w:jc w:val="both"/>
        <w:rPr>
          <w:rFonts w:ascii="Plus Jakarta Sans" w:hAnsi="Plus Jakarta Sans"/>
        </w:rPr>
      </w:pPr>
      <w:r w:rsidRPr="006A2459">
        <w:rPr>
          <w:rFonts w:ascii="Plus Jakarta Sans" w:hAnsi="Plus Jakarta Sans"/>
        </w:rPr>
        <w:t>Centres are advised to review the wider range of supporting evidence available for Unit 2 in Annexe C of the qualification specification Unit Delivery and Assessment Guidance.</w:t>
      </w:r>
    </w:p>
    <w:p w14:paraId="454E106A" w14:textId="29029ED3" w:rsidR="00737EA8" w:rsidRPr="00CC0443" w:rsidRDefault="00737EA8" w:rsidP="006A2459">
      <w:pPr>
        <w:jc w:val="both"/>
        <w:rPr>
          <w:rFonts w:ascii="Plus Jakarta Sans" w:hAnsi="Plus Jakarta Sans"/>
          <w:b/>
          <w:bCs/>
          <w:color w:val="0D004D"/>
        </w:rPr>
      </w:pPr>
      <w:r w:rsidRPr="00CC0443">
        <w:rPr>
          <w:rFonts w:ascii="Plus Jakarta Sans" w:hAnsi="Plus Jakarta Sans"/>
          <w:b/>
          <w:bCs/>
          <w:color w:val="0D004D"/>
        </w:rPr>
        <w:lastRenderedPageBreak/>
        <w:t>Use of Mentors/Countersigners</w:t>
      </w:r>
    </w:p>
    <w:p w14:paraId="25D57340" w14:textId="77777777" w:rsidR="00960DF8" w:rsidRPr="006A2459" w:rsidRDefault="00960DF8" w:rsidP="006A2459">
      <w:pPr>
        <w:jc w:val="both"/>
        <w:rPr>
          <w:rFonts w:ascii="Plus Jakarta Sans" w:hAnsi="Plus Jakarta Sans"/>
          <w:b/>
          <w:bCs/>
        </w:rPr>
      </w:pPr>
    </w:p>
    <w:p w14:paraId="445B670C" w14:textId="7E8CDD29" w:rsidR="00CB54E8" w:rsidRPr="006A2459" w:rsidRDefault="00CB54E8" w:rsidP="006A2459">
      <w:pPr>
        <w:jc w:val="both"/>
        <w:rPr>
          <w:rFonts w:ascii="Plus Jakarta Sans" w:hAnsi="Plus Jakarta Sans"/>
        </w:rPr>
      </w:pPr>
      <w:r w:rsidRPr="006A2459">
        <w:rPr>
          <w:rFonts w:ascii="Plus Jakarta Sans" w:hAnsi="Plus Jakarta Sans"/>
        </w:rPr>
        <w:t xml:space="preserve">Mentors/countersigners must be occupationally competent and IQA qualified.  They </w:t>
      </w:r>
      <w:r w:rsidR="00A94B64" w:rsidRPr="006A2459">
        <w:rPr>
          <w:rFonts w:ascii="Plus Jakarta Sans" w:hAnsi="Plus Jakarta Sans"/>
        </w:rPr>
        <w:t xml:space="preserve">must </w:t>
      </w:r>
      <w:r w:rsidRPr="006A2459">
        <w:rPr>
          <w:rFonts w:ascii="Plus Jakarta Sans" w:hAnsi="Plus Jakarta Sans"/>
        </w:rPr>
        <w:t xml:space="preserve">support the learner </w:t>
      </w:r>
      <w:r w:rsidR="003A7FA0" w:rsidRPr="006A2459">
        <w:rPr>
          <w:rFonts w:ascii="Plus Jakarta Sans" w:hAnsi="Plus Jakarta Sans"/>
        </w:rPr>
        <w:t xml:space="preserve">concurrently </w:t>
      </w:r>
      <w:r w:rsidRPr="006A2459">
        <w:rPr>
          <w:rFonts w:ascii="Plus Jakarta Sans" w:hAnsi="Plus Jakarta Sans"/>
        </w:rPr>
        <w:t xml:space="preserve">until qualified. </w:t>
      </w:r>
      <w:r w:rsidR="00855B2D" w:rsidRPr="006A2459">
        <w:rPr>
          <w:rFonts w:ascii="Plus Jakarta Sans" w:hAnsi="Plus Jakarta Sans"/>
        </w:rPr>
        <w:t xml:space="preserve"> </w:t>
      </w:r>
      <w:r w:rsidR="00A94B64" w:rsidRPr="006A2459">
        <w:rPr>
          <w:rFonts w:ascii="Plus Jakarta Sans" w:hAnsi="Plus Jakarta Sans"/>
        </w:rPr>
        <w:t>For</w:t>
      </w:r>
      <w:r w:rsidR="00855B2D" w:rsidRPr="006A2459">
        <w:rPr>
          <w:rFonts w:ascii="Plus Jakarta Sans" w:hAnsi="Plus Jakarta Sans"/>
        </w:rPr>
        <w:t xml:space="preserve"> Unit 2, </w:t>
      </w:r>
      <w:r w:rsidR="00463BEE" w:rsidRPr="006A2459">
        <w:rPr>
          <w:rFonts w:ascii="Plus Jakarta Sans" w:hAnsi="Plus Jakarta Sans"/>
        </w:rPr>
        <w:t xml:space="preserve">the </w:t>
      </w:r>
      <w:r w:rsidR="00855B2D" w:rsidRPr="006A2459">
        <w:rPr>
          <w:rFonts w:ascii="Plus Jakarta Sans" w:hAnsi="Plus Jakarta Sans"/>
        </w:rPr>
        <w:t xml:space="preserve">countersigner must review and confirm </w:t>
      </w:r>
      <w:r w:rsidR="00A94B64" w:rsidRPr="006A2459">
        <w:rPr>
          <w:rFonts w:ascii="Plus Jakarta Sans" w:hAnsi="Plus Jakarta Sans"/>
        </w:rPr>
        <w:t xml:space="preserve">the learner’s </w:t>
      </w:r>
      <w:r w:rsidR="00855B2D" w:rsidRPr="006A2459">
        <w:rPr>
          <w:rFonts w:ascii="Plus Jakarta Sans" w:hAnsi="Plus Jakarta Sans"/>
        </w:rPr>
        <w:t xml:space="preserve">quality assurance decisions </w:t>
      </w:r>
      <w:r w:rsidR="00A94B64" w:rsidRPr="006A2459">
        <w:rPr>
          <w:rFonts w:ascii="Plus Jakarta Sans" w:hAnsi="Plus Jakarta Sans"/>
        </w:rPr>
        <w:t>at the point the decisions were made</w:t>
      </w:r>
      <w:r w:rsidR="00463BEE" w:rsidRPr="006A2459">
        <w:rPr>
          <w:rFonts w:ascii="Plus Jakarta Sans" w:hAnsi="Plus Jakarta Sans"/>
        </w:rPr>
        <w:t>,</w:t>
      </w:r>
      <w:r w:rsidR="00A94B64" w:rsidRPr="006A2459">
        <w:rPr>
          <w:rFonts w:ascii="Plus Jakarta Sans" w:hAnsi="Plus Jakarta Sans"/>
        </w:rPr>
        <w:t xml:space="preserve"> and before validation</w:t>
      </w:r>
      <w:r w:rsidR="00855B2D" w:rsidRPr="006A2459">
        <w:rPr>
          <w:rFonts w:ascii="Plus Jakarta Sans" w:hAnsi="Plus Jakarta Sans"/>
        </w:rPr>
        <w:t>.</w:t>
      </w:r>
    </w:p>
    <w:p w14:paraId="38C6FCEF" w14:textId="77777777" w:rsidR="005C439D" w:rsidRPr="006A2459" w:rsidRDefault="005C439D" w:rsidP="006A2459">
      <w:pPr>
        <w:jc w:val="both"/>
        <w:rPr>
          <w:rFonts w:ascii="Plus Jakarta Sans" w:hAnsi="Plus Jakarta Sans"/>
        </w:rPr>
      </w:pPr>
    </w:p>
    <w:p w14:paraId="60A545B5" w14:textId="556BF719" w:rsidR="005C439D" w:rsidRPr="006A2459" w:rsidRDefault="005C439D" w:rsidP="006A2459">
      <w:pPr>
        <w:jc w:val="both"/>
        <w:rPr>
          <w:rFonts w:ascii="Plus Jakarta Sans" w:hAnsi="Plus Jakarta Sans"/>
        </w:rPr>
      </w:pPr>
      <w:r w:rsidRPr="006A2459">
        <w:rPr>
          <w:rFonts w:ascii="Plus Jakarta Sans" w:hAnsi="Plus Jakarta Sans"/>
        </w:rPr>
        <w:t>Where an e</w:t>
      </w:r>
      <w:r w:rsidR="00E01EA8" w:rsidRPr="006A2459">
        <w:rPr>
          <w:rFonts w:ascii="Plus Jakarta Sans" w:hAnsi="Plus Jakarta Sans"/>
        </w:rPr>
        <w:t xml:space="preserve">lectronic </w:t>
      </w:r>
      <w:r w:rsidRPr="006A2459">
        <w:rPr>
          <w:rFonts w:ascii="Plus Jakarta Sans" w:hAnsi="Plus Jakarta Sans"/>
        </w:rPr>
        <w:t xml:space="preserve">portfolio system does not allow electronic countersigning, centres must </w:t>
      </w:r>
      <w:r w:rsidR="00A94B64" w:rsidRPr="006A2459">
        <w:rPr>
          <w:rFonts w:ascii="Plus Jakarta Sans" w:hAnsi="Plus Jakarta Sans"/>
        </w:rPr>
        <w:t xml:space="preserve">use </w:t>
      </w:r>
      <w:r w:rsidRPr="006A2459">
        <w:rPr>
          <w:rFonts w:ascii="Plus Jakarta Sans" w:hAnsi="Plus Jakarta Sans"/>
        </w:rPr>
        <w:t>an alternative auditable record, such as a signed countersigner statement</w:t>
      </w:r>
      <w:r w:rsidR="00463BEE" w:rsidRPr="006A2459">
        <w:rPr>
          <w:rFonts w:ascii="Plus Jakarta Sans" w:hAnsi="Plus Jakarta Sans"/>
        </w:rPr>
        <w:t>.  This must be</w:t>
      </w:r>
      <w:r w:rsidRPr="006A2459">
        <w:rPr>
          <w:rFonts w:ascii="Plus Jakarta Sans" w:hAnsi="Plus Jakarta Sans"/>
        </w:rPr>
        <w:t xml:space="preserve"> </w:t>
      </w:r>
      <w:r w:rsidR="003A7FA0" w:rsidRPr="006A2459">
        <w:rPr>
          <w:rFonts w:ascii="Plus Jakarta Sans" w:hAnsi="Plus Jakarta Sans"/>
        </w:rPr>
        <w:t>completed at the point of review</w:t>
      </w:r>
      <w:r w:rsidR="00463BEE" w:rsidRPr="006A2459">
        <w:rPr>
          <w:rFonts w:ascii="Plus Jakarta Sans" w:hAnsi="Plus Jakarta Sans"/>
        </w:rPr>
        <w:t xml:space="preserve">, </w:t>
      </w:r>
      <w:r w:rsidRPr="006A2459">
        <w:rPr>
          <w:rFonts w:ascii="Plus Jakarta Sans" w:hAnsi="Plus Jakarta Sans"/>
        </w:rPr>
        <w:t>uploaded with the relevant learner quality assurance decisions</w:t>
      </w:r>
      <w:r w:rsidR="00463BEE" w:rsidRPr="006A2459">
        <w:rPr>
          <w:rFonts w:ascii="Plus Jakarta Sans" w:hAnsi="Plus Jakarta Sans"/>
        </w:rPr>
        <w:t xml:space="preserve">, and </w:t>
      </w:r>
      <w:r w:rsidR="003A7FA0" w:rsidRPr="006A2459">
        <w:rPr>
          <w:rFonts w:ascii="Plus Jakarta Sans" w:hAnsi="Plus Jakarta Sans"/>
        </w:rPr>
        <w:t>clearly linked to the learner evidence</w:t>
      </w:r>
      <w:r w:rsidR="00463BEE" w:rsidRPr="006A2459">
        <w:rPr>
          <w:rFonts w:ascii="Plus Jakarta Sans" w:hAnsi="Plus Jakarta Sans"/>
        </w:rPr>
        <w:t xml:space="preserve">, </w:t>
      </w:r>
      <w:r w:rsidR="003A7FA0" w:rsidRPr="006A2459">
        <w:rPr>
          <w:rFonts w:ascii="Plus Jakarta Sans" w:hAnsi="Plus Jakarta Sans"/>
        </w:rPr>
        <w:t xml:space="preserve">quality assurance decisions </w:t>
      </w:r>
      <w:r w:rsidR="00463BEE" w:rsidRPr="006A2459">
        <w:rPr>
          <w:rFonts w:ascii="Plus Jakarta Sans" w:hAnsi="Plus Jakarta Sans"/>
        </w:rPr>
        <w:t>and</w:t>
      </w:r>
      <w:r w:rsidR="003A7FA0" w:rsidRPr="006A2459">
        <w:rPr>
          <w:rFonts w:ascii="Plus Jakarta Sans" w:hAnsi="Plus Jakarta Sans"/>
        </w:rPr>
        <w:t xml:space="preserve"> standards/criteria being assessed.</w:t>
      </w:r>
    </w:p>
    <w:p w14:paraId="018D019E" w14:textId="77777777" w:rsidR="00CB54E8" w:rsidRPr="006A2459" w:rsidRDefault="00CB54E8" w:rsidP="006A2459">
      <w:pPr>
        <w:jc w:val="both"/>
        <w:rPr>
          <w:rFonts w:ascii="Plus Jakarta Sans" w:hAnsi="Plus Jakarta Sans"/>
        </w:rPr>
      </w:pPr>
    </w:p>
    <w:p w14:paraId="082DA824" w14:textId="64378689" w:rsidR="00EF6332" w:rsidRPr="006A2459" w:rsidRDefault="00855B2D" w:rsidP="006A2459">
      <w:pPr>
        <w:jc w:val="both"/>
        <w:rPr>
          <w:rFonts w:ascii="Plus Jakarta Sans" w:hAnsi="Plus Jakarta Sans"/>
        </w:rPr>
      </w:pPr>
      <w:r w:rsidRPr="006A2459">
        <w:rPr>
          <w:rFonts w:ascii="Plus Jakarta Sans" w:hAnsi="Plus Jakarta Sans"/>
        </w:rPr>
        <w:t xml:space="preserve">Centres should </w:t>
      </w:r>
      <w:r w:rsidR="00463BEE" w:rsidRPr="006A2459">
        <w:rPr>
          <w:rFonts w:ascii="Plus Jakarta Sans" w:hAnsi="Plus Jakarta Sans"/>
        </w:rPr>
        <w:t xml:space="preserve">retain </w:t>
      </w:r>
      <w:r w:rsidRPr="006A2459">
        <w:rPr>
          <w:rFonts w:ascii="Plus Jakarta Sans" w:hAnsi="Plus Jakarta Sans"/>
        </w:rPr>
        <w:t xml:space="preserve">an audit trail demonstrating that countersigning arrangements were checked at recruitment, and </w:t>
      </w:r>
      <w:r w:rsidR="00463BEE" w:rsidRPr="006A2459">
        <w:rPr>
          <w:rFonts w:ascii="Plus Jakarta Sans" w:hAnsi="Plus Jakarta Sans"/>
        </w:rPr>
        <w:t xml:space="preserve">that </w:t>
      </w:r>
      <w:r w:rsidRPr="006A2459">
        <w:rPr>
          <w:rFonts w:ascii="Plus Jakarta Sans" w:hAnsi="Plus Jakarta Sans"/>
        </w:rPr>
        <w:t xml:space="preserve">learner quality assurance decisions </w:t>
      </w:r>
      <w:r w:rsidR="00463BEE" w:rsidRPr="006A2459">
        <w:rPr>
          <w:rFonts w:ascii="Plus Jakarta Sans" w:hAnsi="Plus Jakarta Sans"/>
        </w:rPr>
        <w:t>have been</w:t>
      </w:r>
      <w:r w:rsidRPr="006A2459">
        <w:rPr>
          <w:rFonts w:ascii="Plus Jakarta Sans" w:hAnsi="Plus Jakarta Sans"/>
        </w:rPr>
        <w:t xml:space="preserve"> reviewed and appropriately countersigned prior to signing off Unit 2.  This evidence should be available during Standards Verification.</w:t>
      </w:r>
    </w:p>
    <w:p w14:paraId="170DD7B6" w14:textId="77777777" w:rsidR="00960DF8" w:rsidRPr="006A2459" w:rsidRDefault="00960DF8" w:rsidP="006A2459">
      <w:pPr>
        <w:jc w:val="both"/>
        <w:rPr>
          <w:rFonts w:ascii="Plus Jakarta Sans" w:hAnsi="Plus Jakarta Sans"/>
        </w:rPr>
      </w:pPr>
    </w:p>
    <w:p w14:paraId="6DCA9222" w14:textId="77777777" w:rsidR="009A1540" w:rsidRPr="00CC0443" w:rsidRDefault="009A1540" w:rsidP="006A2459">
      <w:pPr>
        <w:jc w:val="both"/>
        <w:rPr>
          <w:rFonts w:ascii="Plus Jakarta Sans" w:hAnsi="Plus Jakarta Sans"/>
          <w:b/>
          <w:bCs/>
          <w:color w:val="0D004D"/>
        </w:rPr>
      </w:pPr>
      <w:r w:rsidRPr="00CC0443">
        <w:rPr>
          <w:rFonts w:ascii="Plus Jakarta Sans" w:hAnsi="Plus Jakarta Sans"/>
          <w:b/>
          <w:bCs/>
          <w:color w:val="0D004D"/>
        </w:rPr>
        <w:t>Standardisation for learners</w:t>
      </w:r>
    </w:p>
    <w:p w14:paraId="0F551B37" w14:textId="77777777" w:rsidR="009A1540" w:rsidRPr="006A2459" w:rsidRDefault="009A1540" w:rsidP="006A2459">
      <w:pPr>
        <w:jc w:val="both"/>
        <w:rPr>
          <w:rFonts w:ascii="Plus Jakarta Sans" w:hAnsi="Plus Jakarta Sans"/>
        </w:rPr>
      </w:pPr>
    </w:p>
    <w:p w14:paraId="00F21593" w14:textId="15A7ECBC" w:rsidR="00FC4E5F" w:rsidRPr="006A2459" w:rsidRDefault="009A1540" w:rsidP="006A2459">
      <w:pPr>
        <w:jc w:val="both"/>
        <w:rPr>
          <w:rFonts w:ascii="Plus Jakarta Sans" w:hAnsi="Plus Jakarta Sans"/>
        </w:rPr>
      </w:pPr>
      <w:r w:rsidRPr="006A2459">
        <w:rPr>
          <w:rFonts w:ascii="Plus Jakarta Sans" w:hAnsi="Plus Jakarta Sans"/>
        </w:rPr>
        <w:t xml:space="preserve">Learners should understand how to keep their IQA practice and decisions consistent with other </w:t>
      </w:r>
      <w:r w:rsidR="00707446" w:rsidRPr="006A2459">
        <w:rPr>
          <w:rFonts w:ascii="Plus Jakarta Sans" w:hAnsi="Plus Jakarta Sans"/>
        </w:rPr>
        <w:t>IQAs and</w:t>
      </w:r>
      <w:r w:rsidRPr="006A2459">
        <w:rPr>
          <w:rFonts w:ascii="Plus Jakarta Sans" w:hAnsi="Plus Jakarta Sans"/>
        </w:rPr>
        <w:t xml:space="preserve"> provide evidence of this.  </w:t>
      </w:r>
    </w:p>
    <w:p w14:paraId="41859234" w14:textId="77777777" w:rsidR="00FC4E5F" w:rsidRPr="006A2459" w:rsidRDefault="00FC4E5F" w:rsidP="006A2459">
      <w:pPr>
        <w:jc w:val="both"/>
        <w:rPr>
          <w:rFonts w:ascii="Plus Jakarta Sans" w:hAnsi="Plus Jakarta Sans"/>
        </w:rPr>
      </w:pPr>
    </w:p>
    <w:p w14:paraId="4F01C002" w14:textId="1B24D6E5" w:rsidR="009A1540" w:rsidRPr="006A2459" w:rsidRDefault="009A1540" w:rsidP="006A2459">
      <w:pPr>
        <w:jc w:val="both"/>
        <w:rPr>
          <w:rFonts w:ascii="Plus Jakarta Sans" w:hAnsi="Plus Jakarta Sans"/>
        </w:rPr>
      </w:pPr>
      <w:r w:rsidRPr="006A2459">
        <w:rPr>
          <w:rFonts w:ascii="Plus Jakarta Sans" w:hAnsi="Plus Jakarta Sans"/>
        </w:rPr>
        <w:t xml:space="preserve">Evidence could include leading standardisation meetings focussed on good practice, </w:t>
      </w:r>
      <w:r w:rsidR="00FC4E5F" w:rsidRPr="006A2459">
        <w:rPr>
          <w:rFonts w:ascii="Plus Jakarta Sans" w:hAnsi="Plus Jakarta Sans"/>
        </w:rPr>
        <w:t xml:space="preserve">comparing </w:t>
      </w:r>
      <w:r w:rsidRPr="006A2459">
        <w:rPr>
          <w:rFonts w:ascii="Plus Jakarta Sans" w:hAnsi="Plus Jakarta Sans"/>
        </w:rPr>
        <w:t xml:space="preserve">Assessor </w:t>
      </w:r>
      <w:r w:rsidR="00FC4E5F" w:rsidRPr="006A2459">
        <w:rPr>
          <w:rFonts w:ascii="Plus Jakarta Sans" w:hAnsi="Plus Jakarta Sans"/>
        </w:rPr>
        <w:t xml:space="preserve">practice and outcomes, </w:t>
      </w:r>
      <w:r w:rsidRPr="006A2459">
        <w:rPr>
          <w:rFonts w:ascii="Plus Jakarta Sans" w:hAnsi="Plus Jakarta Sans"/>
        </w:rPr>
        <w:t>or clarifying standards/criteria</w:t>
      </w:r>
      <w:r w:rsidR="00FC4E5F" w:rsidRPr="006A2459">
        <w:rPr>
          <w:rFonts w:ascii="Plus Jakarta Sans" w:hAnsi="Plus Jakarta Sans"/>
        </w:rPr>
        <w:t xml:space="preserve"> to Assessors</w:t>
      </w:r>
      <w:r w:rsidRPr="006A2459">
        <w:rPr>
          <w:rFonts w:ascii="Plus Jakarta Sans" w:hAnsi="Plus Jakarta Sans"/>
        </w:rPr>
        <w:t xml:space="preserve">.  Candidate progress meetings alone are insufficient.  </w:t>
      </w:r>
    </w:p>
    <w:p w14:paraId="112FDAF4" w14:textId="77777777" w:rsidR="009A1540" w:rsidRPr="006A2459" w:rsidRDefault="009A1540" w:rsidP="006A2459">
      <w:pPr>
        <w:jc w:val="both"/>
        <w:rPr>
          <w:rFonts w:ascii="Plus Jakarta Sans" w:hAnsi="Plus Jakarta Sans"/>
        </w:rPr>
      </w:pPr>
    </w:p>
    <w:p w14:paraId="28918417" w14:textId="741DB2B0" w:rsidR="00F27164" w:rsidRDefault="009A1540" w:rsidP="006A2459">
      <w:pPr>
        <w:jc w:val="both"/>
        <w:rPr>
          <w:rFonts w:ascii="Plus Jakarta Sans" w:hAnsi="Plus Jakarta Sans"/>
        </w:rPr>
      </w:pPr>
      <w:r w:rsidRPr="006A2459">
        <w:rPr>
          <w:rFonts w:ascii="Plus Jakarta Sans" w:hAnsi="Plus Jakarta Sans"/>
        </w:rPr>
        <w:t xml:space="preserve">Stronger evidence could include shadowing qualified IQAs, or </w:t>
      </w:r>
      <w:r w:rsidR="00855B2D" w:rsidRPr="006A2459">
        <w:rPr>
          <w:rFonts w:ascii="Plus Jakarta Sans" w:hAnsi="Plus Jakarta Sans"/>
        </w:rPr>
        <w:t xml:space="preserve">the use of </w:t>
      </w:r>
      <w:r w:rsidR="00FC4E5F" w:rsidRPr="006A2459">
        <w:rPr>
          <w:rFonts w:ascii="Plus Jakarta Sans" w:hAnsi="Plus Jakarta Sans"/>
        </w:rPr>
        <w:t>IQA/Lead IQA</w:t>
      </w:r>
      <w:r w:rsidRPr="006A2459">
        <w:rPr>
          <w:rFonts w:ascii="Plus Jakarta Sans" w:hAnsi="Plus Jakarta Sans"/>
        </w:rPr>
        <w:t xml:space="preserve"> witness testimony following observation and discussion of the learner’s practice.</w:t>
      </w:r>
    </w:p>
    <w:p w14:paraId="31F12BBA" w14:textId="77777777" w:rsidR="00F27164" w:rsidRDefault="00F27164" w:rsidP="006A2459">
      <w:pPr>
        <w:jc w:val="both"/>
        <w:rPr>
          <w:rFonts w:ascii="Plus Jakarta Sans" w:hAnsi="Plus Jakarta Sans"/>
        </w:rPr>
      </w:pPr>
    </w:p>
    <w:p w14:paraId="3D8C127B" w14:textId="77777777" w:rsidR="00F27164" w:rsidRDefault="00F27164" w:rsidP="00F27164">
      <w:pPr>
        <w:jc w:val="both"/>
        <w:rPr>
          <w:rFonts w:ascii="Plus Jakarta Sans" w:hAnsi="Plus Jakarta Sans"/>
        </w:rPr>
      </w:pPr>
      <w:r w:rsidRPr="006A2459">
        <w:rPr>
          <w:rFonts w:ascii="Plus Jakarta Sans" w:hAnsi="Plus Jakarta Sans"/>
        </w:rPr>
        <w:t>Centres should expect to show evidence during the verification process that learners have followed standardisation procedures.</w:t>
      </w:r>
      <w:ins w:id="1" w:author="Elaine Jackson" w:date="2026-09-05T15:41:00Z" w16du:dateUtc="2026-09-05T14:41:00Z">
        <w:r w:rsidRPr="006A2459">
          <w:rPr>
            <w:rFonts w:ascii="Plus Jakarta Sans" w:hAnsi="Plus Jakarta Sans"/>
          </w:rPr>
          <w:t xml:space="preserve"> </w:t>
        </w:r>
      </w:ins>
      <w:ins w:id="2" w:author="Elaine Jackson" w:date="2026-09-05T15:42:00Z" w16du:dateUtc="2026-09-05T14:42:00Z">
        <w:r w:rsidRPr="006A2459">
          <w:rPr>
            <w:rFonts w:ascii="Plus Jakarta Sans" w:hAnsi="Plus Jakarta Sans"/>
          </w:rPr>
          <w:t xml:space="preserve"> </w:t>
        </w:r>
      </w:ins>
    </w:p>
    <w:p w14:paraId="59FC4265" w14:textId="77777777" w:rsidR="00F27164" w:rsidRPr="006A2459" w:rsidRDefault="00F27164" w:rsidP="006A2459">
      <w:pPr>
        <w:jc w:val="both"/>
        <w:rPr>
          <w:rFonts w:ascii="Plus Jakarta Sans" w:hAnsi="Plus Jakarta Sans"/>
        </w:rPr>
      </w:pPr>
    </w:p>
    <w:p w14:paraId="5D343CA4" w14:textId="77777777" w:rsidR="00FC4E5F" w:rsidRPr="00CC0443" w:rsidRDefault="00FC4E5F" w:rsidP="006A2459">
      <w:pPr>
        <w:jc w:val="both"/>
        <w:rPr>
          <w:rFonts w:ascii="Plus Jakarta Sans" w:hAnsi="Plus Jakarta Sans"/>
          <w:color w:val="0D004D"/>
        </w:rPr>
      </w:pPr>
      <w:r w:rsidRPr="00CC0443">
        <w:rPr>
          <w:rFonts w:ascii="Plus Jakarta Sans" w:hAnsi="Plus Jakarta Sans"/>
          <w:b/>
          <w:bCs/>
          <w:color w:val="0D004D"/>
        </w:rPr>
        <w:t>Standardisation for centre Assessors and IQAs</w:t>
      </w:r>
    </w:p>
    <w:p w14:paraId="38073BE4" w14:textId="77777777" w:rsidR="00FC4E5F" w:rsidRPr="006A2459" w:rsidRDefault="00FC4E5F" w:rsidP="006A2459">
      <w:pPr>
        <w:jc w:val="both"/>
        <w:rPr>
          <w:rFonts w:ascii="Plus Jakarta Sans" w:hAnsi="Plus Jakarta Sans"/>
        </w:rPr>
      </w:pPr>
    </w:p>
    <w:p w14:paraId="08916B47" w14:textId="30DA2DB4" w:rsidR="00FC4E5F" w:rsidRPr="006A2459" w:rsidRDefault="00FC4E5F" w:rsidP="006A2459">
      <w:pPr>
        <w:jc w:val="both"/>
        <w:rPr>
          <w:rFonts w:ascii="Plus Jakarta Sans" w:hAnsi="Plus Jakarta Sans"/>
        </w:rPr>
      </w:pPr>
      <w:r w:rsidRPr="006A2459">
        <w:rPr>
          <w:rFonts w:ascii="Plus Jakarta Sans" w:hAnsi="Plus Jakarta Sans"/>
        </w:rPr>
        <w:t>Centre staff should standardise their assessment and quality assurance practice for this qualification, as well as for other qualifications/standards they may be involved with.</w:t>
      </w:r>
    </w:p>
    <w:p w14:paraId="4DCD4747" w14:textId="77777777" w:rsidR="00FC4E5F" w:rsidRPr="006A2459" w:rsidRDefault="00FC4E5F" w:rsidP="006A2459">
      <w:pPr>
        <w:jc w:val="both"/>
        <w:rPr>
          <w:rFonts w:ascii="Plus Jakarta Sans" w:hAnsi="Plus Jakarta Sans"/>
        </w:rPr>
      </w:pPr>
    </w:p>
    <w:p w14:paraId="57344961" w14:textId="53679169" w:rsidR="00FC4E5F" w:rsidRPr="006A2459" w:rsidRDefault="00FC4E5F" w:rsidP="006A2459">
      <w:pPr>
        <w:jc w:val="both"/>
        <w:rPr>
          <w:rFonts w:ascii="Plus Jakarta Sans" w:hAnsi="Plus Jakarta Sans"/>
        </w:rPr>
      </w:pPr>
      <w:r w:rsidRPr="006A2459">
        <w:rPr>
          <w:rFonts w:ascii="Plus Jakarta Sans" w:hAnsi="Plus Jakarta Sans"/>
        </w:rPr>
        <w:t xml:space="preserve">Team standardisation could include a review of anonymised Assessor and learner evidence, Assessor observation records of learners from different sectors, Assessor feedback, a review of the requirements for Assessors and IQAs (outlined in Annexe B) or a review of relevant policies.  </w:t>
      </w:r>
      <w:r w:rsidR="00855B2D" w:rsidRPr="006A2459">
        <w:rPr>
          <w:rFonts w:ascii="Plus Jakarta Sans" w:hAnsi="Plus Jakarta Sans"/>
        </w:rPr>
        <w:t xml:space="preserve">Standardisation activities </w:t>
      </w:r>
      <w:r w:rsidR="00855B2D" w:rsidRPr="006A2459">
        <w:rPr>
          <w:rFonts w:ascii="Plus Jakarta Sans" w:hAnsi="Plus Jakarta Sans"/>
        </w:rPr>
        <w:lastRenderedPageBreak/>
        <w:t>must be recorded and made available to the Standards Verifier.</w:t>
      </w:r>
      <w:r w:rsidR="008574EB" w:rsidRPr="006A2459">
        <w:rPr>
          <w:rFonts w:ascii="Plus Jakarta Sans" w:hAnsi="Plus Jakarta Sans"/>
        </w:rPr>
        <w:t xml:space="preserve">  This could be in the form of written notes or digital transcript.</w:t>
      </w:r>
    </w:p>
    <w:p w14:paraId="0BEFFF3C" w14:textId="77777777" w:rsidR="00FC4E5F" w:rsidRPr="006A2459" w:rsidRDefault="00FC4E5F" w:rsidP="006A2459">
      <w:pPr>
        <w:jc w:val="both"/>
        <w:rPr>
          <w:rFonts w:ascii="Plus Jakarta Sans" w:hAnsi="Plus Jakarta Sans"/>
        </w:rPr>
      </w:pPr>
    </w:p>
    <w:p w14:paraId="075D110E" w14:textId="2DA1B97E" w:rsidR="008574EB" w:rsidRPr="006A2459" w:rsidRDefault="00FC4E5F" w:rsidP="006A2459">
      <w:pPr>
        <w:jc w:val="both"/>
        <w:rPr>
          <w:rFonts w:ascii="Plus Jakarta Sans" w:hAnsi="Plus Jakarta Sans"/>
        </w:rPr>
      </w:pPr>
      <w:r w:rsidRPr="006A2459">
        <w:rPr>
          <w:rFonts w:ascii="Plus Jakarta Sans" w:hAnsi="Plus Jakarta Sans"/>
        </w:rPr>
        <w:t xml:space="preserve">Centres </w:t>
      </w:r>
      <w:r w:rsidR="008574EB" w:rsidRPr="006A2459">
        <w:rPr>
          <w:rFonts w:ascii="Plus Jakarta Sans" w:hAnsi="Plus Jakarta Sans"/>
        </w:rPr>
        <w:t xml:space="preserve">should consider the risks presented by AI-generated learner evidence, including sector-specific evidence.  Centres must not assume that AI-generated content is acceptable learner evidence unless authenticity </w:t>
      </w:r>
      <w:r w:rsidR="00502D81" w:rsidRPr="006A2459">
        <w:rPr>
          <w:rFonts w:ascii="Plus Jakarta Sans" w:hAnsi="Plus Jakarta Sans"/>
        </w:rPr>
        <w:t xml:space="preserve">and achievement of relevant assessment criteria </w:t>
      </w:r>
      <w:r w:rsidR="008574EB" w:rsidRPr="006A2459">
        <w:rPr>
          <w:rFonts w:ascii="Plus Jakarta Sans" w:hAnsi="Plus Jakarta Sans"/>
        </w:rPr>
        <w:t xml:space="preserve">can be securely confirmed.  </w:t>
      </w:r>
    </w:p>
    <w:p w14:paraId="28E2BF47" w14:textId="5CF7CDDD" w:rsidR="00EF6332" w:rsidRPr="006A2459" w:rsidRDefault="008574EB" w:rsidP="006A2459">
      <w:pPr>
        <w:jc w:val="both"/>
        <w:rPr>
          <w:rFonts w:ascii="Plus Jakarta Sans" w:hAnsi="Plus Jakarta Sans"/>
        </w:rPr>
      </w:pPr>
      <w:r w:rsidRPr="006A2459">
        <w:rPr>
          <w:rFonts w:ascii="Plus Jakarta Sans" w:hAnsi="Plus Jakarta Sans"/>
        </w:rPr>
        <w:t>Centres should review and</w:t>
      </w:r>
      <w:r w:rsidR="00FC4E5F" w:rsidRPr="006A2459">
        <w:rPr>
          <w:rFonts w:ascii="Plus Jakarta Sans" w:hAnsi="Plus Jakarta Sans"/>
        </w:rPr>
        <w:t xml:space="preserve"> update their Malpractice and Maladministration Policy in line with current Pearson and JCQ </w:t>
      </w:r>
      <w:hyperlink r:id="rId11" w:history="1">
        <w:r w:rsidR="00FC4E5F" w:rsidRPr="00F27164">
          <w:rPr>
            <w:rStyle w:val="Hyperlink"/>
            <w:rFonts w:ascii="Plus Jakarta Sans" w:hAnsi="Plus Jakarta Sans"/>
            <w:color w:val="7030A0"/>
          </w:rPr>
          <w:t>guidance</w:t>
        </w:r>
      </w:hyperlink>
      <w:r w:rsidR="00FC4E5F" w:rsidRPr="006A2459">
        <w:rPr>
          <w:rFonts w:ascii="Plus Jakarta Sans" w:hAnsi="Plus Jakarta Sans"/>
        </w:rPr>
        <w:t xml:space="preserve">. </w:t>
      </w:r>
    </w:p>
    <w:p w14:paraId="5E3EBE0A" w14:textId="77777777" w:rsidR="00EF6332" w:rsidRPr="006A2459" w:rsidRDefault="00EF6332" w:rsidP="006A2459">
      <w:pPr>
        <w:jc w:val="both"/>
        <w:rPr>
          <w:rFonts w:ascii="Plus Jakarta Sans" w:hAnsi="Plus Jakarta Sans"/>
        </w:rPr>
      </w:pPr>
    </w:p>
    <w:p w14:paraId="7A9567F2" w14:textId="77777777" w:rsidR="00BC6410" w:rsidRPr="00F27164" w:rsidRDefault="00BC6410" w:rsidP="006A2459">
      <w:pPr>
        <w:jc w:val="both"/>
        <w:rPr>
          <w:rFonts w:ascii="Plus Jakarta Sans" w:hAnsi="Plus Jakarta Sans"/>
          <w:b/>
          <w:bCs/>
          <w:color w:val="0D004D"/>
        </w:rPr>
      </w:pPr>
      <w:r w:rsidRPr="00F27164">
        <w:rPr>
          <w:rFonts w:ascii="Plus Jakarta Sans" w:hAnsi="Plus Jakarta Sans"/>
          <w:b/>
          <w:bCs/>
          <w:color w:val="0D004D"/>
        </w:rPr>
        <w:t>Learner recruitment, eligibility and initial assessment</w:t>
      </w:r>
    </w:p>
    <w:p w14:paraId="56E99351" w14:textId="77777777" w:rsidR="008574EB" w:rsidRPr="006A2459" w:rsidRDefault="008574EB" w:rsidP="006A2459">
      <w:pPr>
        <w:jc w:val="both"/>
        <w:rPr>
          <w:rFonts w:ascii="Plus Jakarta Sans" w:hAnsi="Plus Jakarta Sans"/>
          <w:b/>
          <w:bCs/>
        </w:rPr>
      </w:pPr>
    </w:p>
    <w:p w14:paraId="50C1AEBE" w14:textId="575FA31B" w:rsidR="00BC6410" w:rsidRPr="006A2459" w:rsidRDefault="00BC6410" w:rsidP="006A2459">
      <w:pPr>
        <w:jc w:val="both"/>
        <w:rPr>
          <w:rFonts w:ascii="Plus Jakarta Sans" w:hAnsi="Plus Jakarta Sans"/>
        </w:rPr>
      </w:pPr>
      <w:r w:rsidRPr="006A2459">
        <w:rPr>
          <w:rFonts w:ascii="Plus Jakarta Sans" w:hAnsi="Plus Jakarta Sans"/>
        </w:rPr>
        <w:t>Given the specific assessment requirements for achieving Unit 2, centres should take reasonable steps to ensure that learners are recruited with integrity, and with a clear understanding of the evidence they will need to generate.</w:t>
      </w:r>
    </w:p>
    <w:p w14:paraId="3159845E" w14:textId="77777777" w:rsidR="00BC6410" w:rsidRPr="006A2459" w:rsidRDefault="00BC6410" w:rsidP="006A2459">
      <w:pPr>
        <w:jc w:val="both"/>
        <w:rPr>
          <w:rFonts w:ascii="Plus Jakarta Sans" w:hAnsi="Plus Jakarta Sans"/>
        </w:rPr>
      </w:pPr>
    </w:p>
    <w:p w14:paraId="5237DFB7" w14:textId="7EA87688" w:rsidR="00BC6410" w:rsidRPr="006A2459" w:rsidRDefault="00BC6410" w:rsidP="006A2459">
      <w:pPr>
        <w:jc w:val="both"/>
        <w:rPr>
          <w:rFonts w:ascii="Plus Jakarta Sans" w:hAnsi="Plus Jakarta Sans"/>
        </w:rPr>
      </w:pPr>
      <w:r w:rsidRPr="006A2459">
        <w:rPr>
          <w:rFonts w:ascii="Plus Jakarta Sans" w:hAnsi="Plus Jakarta Sans"/>
        </w:rPr>
        <w:t>Centres must have robust recruitment, eligibility and initial assessment processes in place to confirm (before registration where possible) that learners are able to meet the requirement of the competence-based unit(s).</w:t>
      </w:r>
    </w:p>
    <w:p w14:paraId="448E59F4" w14:textId="77777777" w:rsidR="00BC6410" w:rsidRPr="006A2459" w:rsidRDefault="00BC6410" w:rsidP="006A2459">
      <w:pPr>
        <w:jc w:val="both"/>
        <w:rPr>
          <w:rFonts w:ascii="Plus Jakarta Sans" w:hAnsi="Plus Jakarta Sans"/>
        </w:rPr>
      </w:pPr>
    </w:p>
    <w:p w14:paraId="241DC3C1" w14:textId="4F2D23AF" w:rsidR="00BC6410" w:rsidRPr="006A2459" w:rsidRDefault="00BC6410" w:rsidP="006A2459">
      <w:pPr>
        <w:jc w:val="both"/>
        <w:rPr>
          <w:rFonts w:ascii="Plus Jakarta Sans" w:hAnsi="Plus Jakarta Sans"/>
        </w:rPr>
      </w:pPr>
      <w:r w:rsidRPr="006A2459">
        <w:rPr>
          <w:rFonts w:ascii="Plus Jakarta Sans" w:hAnsi="Plus Jakarta Sans"/>
        </w:rPr>
        <w:t xml:space="preserve">These processes should take account of the quality assurance context, the availability of suitable Assessors and candidates, arrangements for countersigning, and the quality assurance and standardisation arrangements available in the learner workplace.  Centres should confirm that in-person, face-to-face observations can be accommodated.  </w:t>
      </w:r>
    </w:p>
    <w:p w14:paraId="24EB7BFC" w14:textId="77777777" w:rsidR="00BC6410" w:rsidRPr="006A2459" w:rsidRDefault="00BC6410" w:rsidP="006A2459">
      <w:pPr>
        <w:jc w:val="both"/>
        <w:rPr>
          <w:rFonts w:ascii="Plus Jakarta Sans" w:hAnsi="Plus Jakarta Sans"/>
        </w:rPr>
      </w:pPr>
    </w:p>
    <w:p w14:paraId="79004736" w14:textId="77777777" w:rsidR="00BC6410" w:rsidRPr="006A2459" w:rsidRDefault="00BC6410" w:rsidP="006A2459">
      <w:pPr>
        <w:jc w:val="both"/>
        <w:rPr>
          <w:rFonts w:ascii="Plus Jakarta Sans" w:hAnsi="Plus Jakarta Sans"/>
        </w:rPr>
      </w:pPr>
      <w:r w:rsidRPr="006A2459">
        <w:rPr>
          <w:rFonts w:ascii="Plus Jakarta Sans" w:hAnsi="Plus Jakarta Sans"/>
        </w:rPr>
        <w:t>Requests for recognition of prior learning should also be considered in line with Pearson and centre policy and qualification requirements.</w:t>
      </w:r>
    </w:p>
    <w:p w14:paraId="1AB8EC90" w14:textId="77777777" w:rsidR="00BC6410" w:rsidRPr="006A2459" w:rsidRDefault="00BC6410" w:rsidP="006A2459">
      <w:pPr>
        <w:jc w:val="both"/>
        <w:rPr>
          <w:rFonts w:ascii="Plus Jakarta Sans" w:hAnsi="Plus Jakarta Sans"/>
          <w:color w:val="EE0000"/>
          <w:u w:val="single"/>
        </w:rPr>
      </w:pPr>
    </w:p>
    <w:p w14:paraId="43581339" w14:textId="77777777" w:rsidR="00BC6410" w:rsidRPr="006A2459" w:rsidRDefault="00BC6410" w:rsidP="006A2459">
      <w:pPr>
        <w:jc w:val="both"/>
        <w:rPr>
          <w:rFonts w:ascii="Plus Jakarta Sans" w:hAnsi="Plus Jakarta Sans"/>
        </w:rPr>
      </w:pPr>
      <w:r w:rsidRPr="006A2459">
        <w:rPr>
          <w:rFonts w:ascii="Plus Jakarta Sans" w:hAnsi="Plus Jakarta Sans"/>
        </w:rPr>
        <w:t>Centres should expect to provide records of learner recruitment, eligibility and initial assessment checks during the Standards Verification process.</w:t>
      </w:r>
    </w:p>
    <w:p w14:paraId="24E6536A" w14:textId="77777777" w:rsidR="00BC6410" w:rsidRPr="006A2459" w:rsidRDefault="00BC6410" w:rsidP="006A2459">
      <w:pPr>
        <w:jc w:val="both"/>
        <w:rPr>
          <w:rFonts w:ascii="Plus Jakarta Sans" w:hAnsi="Plus Jakarta Sans"/>
          <w:color w:val="EE0000"/>
          <w:u w:val="single"/>
        </w:rPr>
      </w:pPr>
    </w:p>
    <w:p w14:paraId="3C6BD378" w14:textId="77777777" w:rsidR="00162CCD" w:rsidRPr="00F27164" w:rsidRDefault="00162CCD" w:rsidP="006A2459">
      <w:pPr>
        <w:jc w:val="both"/>
        <w:rPr>
          <w:rFonts w:ascii="Plus Jakarta Sans" w:hAnsi="Plus Jakarta Sans"/>
          <w:color w:val="0D004D"/>
        </w:rPr>
      </w:pPr>
      <w:r w:rsidRPr="00F27164">
        <w:rPr>
          <w:rFonts w:ascii="Plus Jakarta Sans" w:hAnsi="Plus Jakarta Sans"/>
          <w:b/>
          <w:bCs/>
          <w:color w:val="0D004D"/>
        </w:rPr>
        <w:t>Observations</w:t>
      </w:r>
    </w:p>
    <w:p w14:paraId="0F9C7CD0" w14:textId="77777777" w:rsidR="00162CCD" w:rsidRPr="006A2459" w:rsidRDefault="00162CCD" w:rsidP="006A2459">
      <w:pPr>
        <w:jc w:val="both"/>
        <w:rPr>
          <w:rFonts w:ascii="Plus Jakarta Sans" w:hAnsi="Plus Jakarta Sans"/>
        </w:rPr>
      </w:pPr>
    </w:p>
    <w:p w14:paraId="016CDF5B" w14:textId="77777777" w:rsidR="00162CCD" w:rsidRPr="006A2459" w:rsidRDefault="00162CCD" w:rsidP="006A2459">
      <w:pPr>
        <w:jc w:val="both"/>
        <w:rPr>
          <w:rFonts w:ascii="Plus Jakarta Sans" w:hAnsi="Plus Jakarta Sans"/>
        </w:rPr>
      </w:pPr>
      <w:r w:rsidRPr="006A2459">
        <w:rPr>
          <w:rFonts w:ascii="Plus Jakarta Sans" w:hAnsi="Plus Jakarta Sans"/>
        </w:rPr>
        <w:t xml:space="preserve">The requirement for in-person and face-to-face observations for the competence-based units remains extant.  </w:t>
      </w:r>
    </w:p>
    <w:p w14:paraId="48C1447B" w14:textId="77777777" w:rsidR="00162CCD" w:rsidRPr="006A2459" w:rsidRDefault="00162CCD" w:rsidP="006A2459">
      <w:pPr>
        <w:jc w:val="both"/>
        <w:rPr>
          <w:rFonts w:ascii="Plus Jakarta Sans" w:hAnsi="Plus Jakarta Sans"/>
        </w:rPr>
      </w:pPr>
    </w:p>
    <w:p w14:paraId="396CF2C9" w14:textId="77777777" w:rsidR="00162CCD" w:rsidRPr="006A2459" w:rsidRDefault="00162CCD" w:rsidP="006A2459">
      <w:pPr>
        <w:jc w:val="both"/>
        <w:rPr>
          <w:rFonts w:ascii="Plus Jakarta Sans" w:hAnsi="Plus Jakarta Sans"/>
        </w:rPr>
      </w:pPr>
      <w:r w:rsidRPr="006A2459">
        <w:rPr>
          <w:rFonts w:ascii="Plus Jakarta Sans" w:hAnsi="Plus Jakarta Sans"/>
        </w:rPr>
        <w:t>This applies to observations undertaken by the learners and by the Assessors.</w:t>
      </w:r>
    </w:p>
    <w:p w14:paraId="23AACEA1" w14:textId="77777777" w:rsidR="00162CCD" w:rsidRPr="006A2459" w:rsidRDefault="00162CCD" w:rsidP="006A2459">
      <w:pPr>
        <w:jc w:val="both"/>
        <w:rPr>
          <w:rFonts w:ascii="Plus Jakarta Sans" w:hAnsi="Plus Jakarta Sans"/>
        </w:rPr>
      </w:pPr>
    </w:p>
    <w:p w14:paraId="6AC5C682" w14:textId="77777777" w:rsidR="00162CCD" w:rsidRPr="006A2459" w:rsidRDefault="00162CCD" w:rsidP="006A2459">
      <w:pPr>
        <w:jc w:val="both"/>
        <w:rPr>
          <w:rFonts w:ascii="Plus Jakarta Sans" w:hAnsi="Plus Jakarta Sans"/>
        </w:rPr>
      </w:pPr>
      <w:r w:rsidRPr="006A2459">
        <w:rPr>
          <w:rFonts w:ascii="Plus Jakarta Sans" w:hAnsi="Plus Jakarta Sans"/>
        </w:rPr>
        <w:t>Remote observation is not a valid assessment method.  Where specific restrictions may inhibit in-person, face-to-face observations, the centre must raise this with Pearson prior to delivery.</w:t>
      </w:r>
    </w:p>
    <w:p w14:paraId="08877F1B" w14:textId="77777777" w:rsidR="00162CCD" w:rsidRDefault="00162CCD" w:rsidP="006A2459">
      <w:pPr>
        <w:jc w:val="both"/>
        <w:rPr>
          <w:rFonts w:ascii="Plus Jakarta Sans" w:hAnsi="Plus Jakarta Sans"/>
          <w:b/>
          <w:bCs/>
          <w:color w:val="EE0000"/>
        </w:rPr>
      </w:pPr>
    </w:p>
    <w:p w14:paraId="7AAF3542" w14:textId="77777777" w:rsidR="00F27164" w:rsidRDefault="00F27164" w:rsidP="006A2459">
      <w:pPr>
        <w:jc w:val="both"/>
        <w:rPr>
          <w:rFonts w:ascii="Plus Jakarta Sans" w:hAnsi="Plus Jakarta Sans"/>
          <w:b/>
          <w:bCs/>
          <w:color w:val="EE0000"/>
        </w:rPr>
      </w:pPr>
    </w:p>
    <w:p w14:paraId="11474387" w14:textId="77777777" w:rsidR="00F27164" w:rsidRDefault="00F27164" w:rsidP="006A2459">
      <w:pPr>
        <w:jc w:val="both"/>
        <w:rPr>
          <w:rFonts w:ascii="Plus Jakarta Sans" w:hAnsi="Plus Jakarta Sans"/>
          <w:b/>
          <w:bCs/>
          <w:color w:val="EE0000"/>
        </w:rPr>
      </w:pPr>
    </w:p>
    <w:p w14:paraId="771D6CE1" w14:textId="77777777" w:rsidR="00922AE2" w:rsidRDefault="00922AE2" w:rsidP="006A2459">
      <w:pPr>
        <w:jc w:val="both"/>
        <w:rPr>
          <w:rFonts w:ascii="Plus Jakarta Sans" w:hAnsi="Plus Jakarta Sans"/>
          <w:b/>
          <w:bCs/>
          <w:color w:val="EE0000"/>
        </w:rPr>
      </w:pPr>
    </w:p>
    <w:p w14:paraId="331ADDF4" w14:textId="4AE966E6" w:rsidR="00BC6410" w:rsidRPr="006A2459" w:rsidRDefault="00BC6410" w:rsidP="006A2459">
      <w:pPr>
        <w:jc w:val="both"/>
        <w:rPr>
          <w:rFonts w:ascii="Plus Jakarta Sans" w:hAnsi="Plus Jakarta Sans"/>
        </w:rPr>
      </w:pPr>
      <w:r w:rsidRPr="00F27164">
        <w:rPr>
          <w:rFonts w:ascii="Plus Jakarta Sans" w:hAnsi="Plus Jakarta Sans"/>
          <w:b/>
          <w:bCs/>
          <w:color w:val="0D004D"/>
        </w:rPr>
        <w:lastRenderedPageBreak/>
        <w:t>Quality assurance</w:t>
      </w:r>
    </w:p>
    <w:p w14:paraId="28C1A851" w14:textId="77777777" w:rsidR="00BC6410" w:rsidRPr="006A2459" w:rsidRDefault="00BC6410" w:rsidP="006A2459">
      <w:pPr>
        <w:jc w:val="both"/>
        <w:rPr>
          <w:rFonts w:ascii="Plus Jakarta Sans" w:hAnsi="Plus Jakarta Sans"/>
          <w:u w:val="single"/>
        </w:rPr>
      </w:pPr>
    </w:p>
    <w:p w14:paraId="2862FAA0" w14:textId="77777777" w:rsidR="00BC6410" w:rsidRPr="006A2459" w:rsidRDefault="00BC6410" w:rsidP="006A2459">
      <w:pPr>
        <w:jc w:val="both"/>
        <w:rPr>
          <w:rFonts w:ascii="Plus Jakarta Sans" w:hAnsi="Plus Jakarta Sans"/>
        </w:rPr>
      </w:pPr>
      <w:r w:rsidRPr="006A2459">
        <w:rPr>
          <w:rFonts w:ascii="Plus Jakarta Sans" w:hAnsi="Plus Jakarta Sans"/>
        </w:rPr>
        <w:t>Centres are encouraged to make use of the full range of quality assurance activities, including interim and summative sampling, Assessor observations in the work environment, standardisation activities and learner interviews.</w:t>
      </w:r>
    </w:p>
    <w:p w14:paraId="3A06788B" w14:textId="77777777" w:rsidR="00BC6410" w:rsidRPr="006A2459" w:rsidRDefault="00BC6410" w:rsidP="006A2459">
      <w:pPr>
        <w:jc w:val="both"/>
        <w:rPr>
          <w:rFonts w:ascii="Plus Jakarta Sans" w:hAnsi="Plus Jakarta Sans"/>
          <w:b/>
          <w:bCs/>
        </w:rPr>
      </w:pPr>
    </w:p>
    <w:p w14:paraId="731A724E" w14:textId="360A08F5" w:rsidR="00737EA8" w:rsidRPr="006A2459" w:rsidRDefault="00BC6410" w:rsidP="006A2459">
      <w:pPr>
        <w:jc w:val="both"/>
        <w:rPr>
          <w:rFonts w:ascii="Plus Jakarta Sans" w:hAnsi="Plus Jakarta Sans"/>
        </w:rPr>
      </w:pPr>
      <w:r w:rsidRPr="00F27164">
        <w:rPr>
          <w:rFonts w:ascii="Plus Jakarta Sans" w:hAnsi="Plus Jakarta Sans"/>
          <w:b/>
          <w:bCs/>
          <w:color w:val="0D004D"/>
        </w:rPr>
        <w:t>Document Retention</w:t>
      </w:r>
    </w:p>
    <w:p w14:paraId="310405FA" w14:textId="77777777" w:rsidR="00BC6410" w:rsidRPr="006A2459" w:rsidRDefault="00BC6410" w:rsidP="006A2459">
      <w:pPr>
        <w:jc w:val="both"/>
        <w:rPr>
          <w:rFonts w:ascii="Plus Jakarta Sans" w:hAnsi="Plus Jakarta Sans"/>
        </w:rPr>
      </w:pPr>
    </w:p>
    <w:p w14:paraId="73EE4741" w14:textId="77777777" w:rsidR="00855A9D" w:rsidRPr="006A2459" w:rsidRDefault="00BC6410" w:rsidP="006A2459">
      <w:pPr>
        <w:jc w:val="both"/>
        <w:rPr>
          <w:rFonts w:ascii="Plus Jakarta Sans" w:hAnsi="Plus Jakarta Sans"/>
        </w:rPr>
      </w:pPr>
      <w:r w:rsidRPr="006A2459">
        <w:rPr>
          <w:rFonts w:ascii="Plus Jakarta Sans" w:hAnsi="Plus Jakarta Sans"/>
        </w:rPr>
        <w:t xml:space="preserve">Completed learner portfolios (physical and electronic formats) should be retained between Standards Verifier activities for retrospective sampling.  </w:t>
      </w:r>
      <w:r w:rsidR="00855A9D" w:rsidRPr="006A2459">
        <w:rPr>
          <w:rFonts w:ascii="Plus Jakarta Sans" w:hAnsi="Plus Jakarta Sans"/>
        </w:rPr>
        <w:t xml:space="preserve">This could be in physical or electronic format.  </w:t>
      </w:r>
    </w:p>
    <w:p w14:paraId="7DCD30FC" w14:textId="77777777" w:rsidR="00855A9D" w:rsidRPr="006A2459" w:rsidRDefault="00855A9D" w:rsidP="006A2459">
      <w:pPr>
        <w:jc w:val="both"/>
        <w:rPr>
          <w:rFonts w:ascii="Plus Jakarta Sans" w:hAnsi="Plus Jakarta Sans"/>
        </w:rPr>
      </w:pPr>
    </w:p>
    <w:p w14:paraId="258DF5A6" w14:textId="5AB6C104" w:rsidR="00EF6332" w:rsidRPr="006A2459" w:rsidRDefault="00BC6410" w:rsidP="006A2459">
      <w:pPr>
        <w:jc w:val="both"/>
        <w:rPr>
          <w:rFonts w:ascii="Plus Jakarta Sans" w:hAnsi="Plus Jakarta Sans"/>
        </w:rPr>
      </w:pPr>
      <w:r w:rsidRPr="006A2459">
        <w:rPr>
          <w:rFonts w:ascii="Plus Jakarta Sans" w:hAnsi="Plus Jakarta Sans"/>
        </w:rPr>
        <w:t>Centre assessment and quality assurance records should be retained for 3 years following certification</w:t>
      </w:r>
      <w:r w:rsidR="00855A9D" w:rsidRPr="006A2459">
        <w:rPr>
          <w:rFonts w:ascii="Plus Jakarta Sans" w:hAnsi="Plus Jakarta Sans"/>
        </w:rPr>
        <w:t xml:space="preserve"> of the learner</w:t>
      </w:r>
      <w:r w:rsidRPr="006A2459">
        <w:rPr>
          <w:rFonts w:ascii="Plus Jakarta Sans" w:hAnsi="Plus Jakarta Sans"/>
        </w:rPr>
        <w:t>.  Further guidance can be found in the Pearson Centre Terms and Conditions and the Pearson Work Based Learning Delivery Guidance and Quality Assurance Requirements.</w:t>
      </w:r>
    </w:p>
    <w:p w14:paraId="237641AF" w14:textId="77777777" w:rsidR="00EF6332" w:rsidRPr="006A2459" w:rsidRDefault="00EF6332" w:rsidP="006A2459">
      <w:pPr>
        <w:jc w:val="both"/>
        <w:rPr>
          <w:rFonts w:ascii="Plus Jakarta Sans" w:hAnsi="Plus Jakarta Sans"/>
        </w:rPr>
      </w:pPr>
    </w:p>
    <w:p w14:paraId="53BAD5AB" w14:textId="77777777" w:rsidR="00FC4E5F" w:rsidRPr="00F27164" w:rsidRDefault="00FC4E5F" w:rsidP="006A2459">
      <w:pPr>
        <w:jc w:val="both"/>
        <w:rPr>
          <w:rFonts w:ascii="Plus Jakarta Sans" w:hAnsi="Plus Jakarta Sans"/>
          <w:color w:val="0D004D"/>
        </w:rPr>
      </w:pPr>
      <w:r w:rsidRPr="00F27164">
        <w:rPr>
          <w:rFonts w:ascii="Plus Jakarta Sans" w:hAnsi="Plus Jakarta Sans"/>
          <w:b/>
          <w:bCs/>
          <w:color w:val="0D004D"/>
        </w:rPr>
        <w:t>Guidance from Standards Verifiers</w:t>
      </w:r>
    </w:p>
    <w:p w14:paraId="41A3D6EA" w14:textId="77777777" w:rsidR="00FC4E5F" w:rsidRPr="006A2459" w:rsidRDefault="00FC4E5F" w:rsidP="006A2459">
      <w:pPr>
        <w:jc w:val="both"/>
        <w:rPr>
          <w:rFonts w:ascii="Plus Jakarta Sans" w:hAnsi="Plus Jakarta Sans"/>
        </w:rPr>
      </w:pPr>
    </w:p>
    <w:p w14:paraId="4578A806" w14:textId="6E66EF33" w:rsidR="00FC4E5F" w:rsidRPr="006A2459" w:rsidRDefault="00FC4E5F" w:rsidP="006A2459">
      <w:pPr>
        <w:jc w:val="both"/>
        <w:rPr>
          <w:rFonts w:ascii="Plus Jakarta Sans" w:hAnsi="Plus Jakarta Sans"/>
        </w:rPr>
      </w:pPr>
      <w:r w:rsidRPr="006A2459">
        <w:rPr>
          <w:rFonts w:ascii="Plus Jakarta Sans" w:hAnsi="Plus Jakarta Sans"/>
        </w:rPr>
        <w:t xml:space="preserve">Centres are encouraged to contact their allocated Standards Verifier </w:t>
      </w:r>
      <w:r w:rsidR="00855A9D" w:rsidRPr="006A2459">
        <w:rPr>
          <w:rFonts w:ascii="Plus Jakarta Sans" w:hAnsi="Plus Jakarta Sans"/>
        </w:rPr>
        <w:t xml:space="preserve">at the earliest opportunity for advice, to </w:t>
      </w:r>
      <w:r w:rsidRPr="006A2459">
        <w:rPr>
          <w:rFonts w:ascii="Plus Jakarta Sans" w:hAnsi="Plus Jakarta Sans"/>
        </w:rPr>
        <w:t>clarify requirements and support compliant delivery.</w:t>
      </w:r>
    </w:p>
    <w:p w14:paraId="6CACB0E3" w14:textId="77777777" w:rsidR="00855A9D" w:rsidRPr="006A2459" w:rsidRDefault="00855A9D" w:rsidP="006A2459">
      <w:pPr>
        <w:jc w:val="both"/>
        <w:rPr>
          <w:rFonts w:ascii="Plus Jakarta Sans" w:hAnsi="Plus Jakarta Sans"/>
        </w:rPr>
      </w:pPr>
    </w:p>
    <w:p w14:paraId="380AF006" w14:textId="13394C6C" w:rsidR="00855A9D" w:rsidRPr="006A2459" w:rsidRDefault="00855A9D" w:rsidP="006A2459">
      <w:pPr>
        <w:jc w:val="both"/>
        <w:rPr>
          <w:rFonts w:ascii="Plus Jakarta Sans" w:hAnsi="Plus Jakarta Sans"/>
        </w:rPr>
      </w:pPr>
      <w:r w:rsidRPr="006A2459">
        <w:rPr>
          <w:rFonts w:ascii="Plus Jakarta Sans" w:hAnsi="Plus Jakarta Sans"/>
        </w:rPr>
        <w:t xml:space="preserve">Where this is the centre’s first delivery and a Standards Verifier is yet to be allocated, centres are encouraged to contact the Pearson </w:t>
      </w:r>
      <w:hyperlink r:id="rId12" w:history="1">
        <w:r w:rsidRPr="00F27164">
          <w:rPr>
            <w:rStyle w:val="Hyperlink"/>
            <w:rFonts w:ascii="Plus Jakarta Sans" w:hAnsi="Plus Jakarta Sans"/>
            <w:color w:val="7030A0"/>
          </w:rPr>
          <w:t>portal</w:t>
        </w:r>
      </w:hyperlink>
      <w:r w:rsidRPr="006A2459">
        <w:rPr>
          <w:rFonts w:ascii="Plus Jakarta Sans" w:hAnsi="Plus Jakarta Sans"/>
        </w:rPr>
        <w:t>.</w:t>
      </w:r>
    </w:p>
    <w:p w14:paraId="0CAD026F" w14:textId="77777777" w:rsidR="00E25AA8" w:rsidRPr="006A2459" w:rsidRDefault="00E25AA8" w:rsidP="006A2459">
      <w:pPr>
        <w:jc w:val="both"/>
        <w:rPr>
          <w:rFonts w:ascii="Plus Jakarta Sans" w:hAnsi="Plus Jakarta Sans"/>
        </w:rPr>
      </w:pPr>
    </w:p>
    <w:p w14:paraId="7C2C585B" w14:textId="77777777" w:rsidR="00E25AA8" w:rsidRPr="006A2459" w:rsidRDefault="00E25AA8" w:rsidP="006A2459">
      <w:pPr>
        <w:jc w:val="both"/>
        <w:rPr>
          <w:rFonts w:ascii="Plus Jakarta Sans" w:hAnsi="Plus Jakarta Sans"/>
        </w:rPr>
      </w:pPr>
    </w:p>
    <w:p w14:paraId="582AABBE" w14:textId="77777777" w:rsidR="006160D5" w:rsidRPr="006A2459" w:rsidRDefault="006160D5" w:rsidP="006A2459">
      <w:pPr>
        <w:jc w:val="both"/>
        <w:rPr>
          <w:rFonts w:ascii="Plus Jakarta Sans" w:hAnsi="Plus Jakarta Sans"/>
        </w:rPr>
      </w:pPr>
    </w:p>
    <w:sectPr w:rsidR="006160D5" w:rsidRPr="006A2459" w:rsidSect="00922AE2">
      <w:footerReference w:type="default" r:id="rId13"/>
      <w:headerReference w:type="first" r:id="rId14"/>
      <w:footerReference w:type="first" r:id="rId15"/>
      <w:pgSz w:w="11900" w:h="16840"/>
      <w:pgMar w:top="1440" w:right="1440" w:bottom="1440" w:left="1440" w:header="708" w:footer="5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B8C04" w14:textId="77777777" w:rsidR="007A35C8" w:rsidRDefault="007A35C8" w:rsidP="007019B8">
      <w:r>
        <w:separator/>
      </w:r>
    </w:p>
  </w:endnote>
  <w:endnote w:type="continuationSeparator" w:id="0">
    <w:p w14:paraId="78DDE102" w14:textId="77777777" w:rsidR="007A35C8" w:rsidRDefault="007A35C8" w:rsidP="00701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lus Jakarta Sans">
    <w:altName w:val="Calibri"/>
    <w:panose1 w:val="00000000000000000000"/>
    <w:charset w:val="00"/>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93FF" w14:textId="77777777" w:rsidR="00A748B6" w:rsidRPr="006B19D5" w:rsidRDefault="00A748B6" w:rsidP="00A748B6">
    <w:pPr>
      <w:pStyle w:val="Footer"/>
      <w:tabs>
        <w:tab w:val="clear" w:pos="4680"/>
        <w:tab w:val="clear" w:pos="9360"/>
        <w:tab w:val="center" w:pos="5103"/>
      </w:tabs>
      <w:ind w:right="106"/>
      <w:rPr>
        <w:rFonts w:ascii="Plus Jakarta Sans" w:hAnsi="Plus Jakarta Sans"/>
        <w:sz w:val="18"/>
        <w:szCs w:val="18"/>
      </w:rPr>
    </w:pPr>
    <w:r w:rsidRPr="006B19D5">
      <w:rPr>
        <w:rFonts w:ascii="Plus Jakarta Sans" w:hAnsi="Plus Jakarta Sans"/>
        <w:sz w:val="18"/>
        <w:szCs w:val="18"/>
      </w:rPr>
      <w:t xml:space="preserve">Author: </w:t>
    </w:r>
    <w:r>
      <w:rPr>
        <w:rFonts w:ascii="Plus Jakarta Sans" w:hAnsi="Plus Jakarta Sans"/>
        <w:sz w:val="18"/>
        <w:szCs w:val="18"/>
      </w:rPr>
      <w:t xml:space="preserve">Senior Standards Verifier </w:t>
    </w:r>
    <w:r w:rsidRPr="006B19D5">
      <w:rPr>
        <w:rFonts w:ascii="Plus Jakarta Sans" w:hAnsi="Plus Jakarta Sans"/>
        <w:sz w:val="18"/>
        <w:szCs w:val="18"/>
      </w:rPr>
      <w:ptab w:relativeTo="margin" w:alignment="center" w:leader="none"/>
    </w:r>
    <w:r w:rsidRPr="006B19D5">
      <w:rPr>
        <w:rFonts w:ascii="Plus Jakarta Sans" w:hAnsi="Plus Jakarta Sans"/>
        <w:sz w:val="18"/>
        <w:szCs w:val="18"/>
      </w:rPr>
      <w:tab/>
      <w:t xml:space="preserve">Page </w:t>
    </w:r>
    <w:r w:rsidRPr="006B19D5">
      <w:rPr>
        <w:rFonts w:ascii="Plus Jakarta Sans" w:hAnsi="Plus Jakarta Sans"/>
        <w:b/>
        <w:bCs/>
        <w:sz w:val="18"/>
        <w:szCs w:val="18"/>
      </w:rPr>
      <w:fldChar w:fldCharType="begin"/>
    </w:r>
    <w:r w:rsidRPr="006B19D5">
      <w:rPr>
        <w:rFonts w:ascii="Plus Jakarta Sans" w:hAnsi="Plus Jakarta Sans"/>
        <w:b/>
        <w:bCs/>
        <w:sz w:val="18"/>
        <w:szCs w:val="18"/>
      </w:rPr>
      <w:instrText xml:space="preserve"> PAGE  \* Arabic  \* MERGEFORMAT </w:instrText>
    </w:r>
    <w:r w:rsidRPr="006B19D5">
      <w:rPr>
        <w:rFonts w:ascii="Plus Jakarta Sans" w:hAnsi="Plus Jakarta Sans"/>
        <w:b/>
        <w:bCs/>
        <w:sz w:val="18"/>
        <w:szCs w:val="18"/>
      </w:rPr>
      <w:fldChar w:fldCharType="separate"/>
    </w:r>
    <w:r>
      <w:rPr>
        <w:rFonts w:ascii="Plus Jakarta Sans" w:hAnsi="Plus Jakarta Sans"/>
        <w:b/>
        <w:bCs/>
        <w:sz w:val="18"/>
        <w:szCs w:val="18"/>
      </w:rPr>
      <w:t>1</w:t>
    </w:r>
    <w:r w:rsidRPr="006B19D5">
      <w:rPr>
        <w:rFonts w:ascii="Plus Jakarta Sans" w:hAnsi="Plus Jakarta Sans"/>
        <w:b/>
        <w:bCs/>
        <w:sz w:val="18"/>
        <w:szCs w:val="18"/>
      </w:rPr>
      <w:fldChar w:fldCharType="end"/>
    </w:r>
    <w:r w:rsidRPr="006B19D5">
      <w:rPr>
        <w:rFonts w:ascii="Plus Jakarta Sans" w:hAnsi="Plus Jakarta Sans"/>
        <w:sz w:val="18"/>
        <w:szCs w:val="18"/>
      </w:rPr>
      <w:t xml:space="preserve"> of </w:t>
    </w:r>
    <w:r w:rsidRPr="006B19D5">
      <w:rPr>
        <w:rFonts w:ascii="Plus Jakarta Sans" w:hAnsi="Plus Jakarta Sans"/>
        <w:b/>
        <w:bCs/>
        <w:sz w:val="18"/>
        <w:szCs w:val="18"/>
      </w:rPr>
      <w:fldChar w:fldCharType="begin"/>
    </w:r>
    <w:r w:rsidRPr="006B19D5">
      <w:rPr>
        <w:rFonts w:ascii="Plus Jakarta Sans" w:hAnsi="Plus Jakarta Sans"/>
        <w:b/>
        <w:bCs/>
        <w:sz w:val="18"/>
        <w:szCs w:val="18"/>
      </w:rPr>
      <w:instrText xml:space="preserve"> NUMPAGES  \* Arabic  \* MERGEFORMAT </w:instrText>
    </w:r>
    <w:r w:rsidRPr="006B19D5">
      <w:rPr>
        <w:rFonts w:ascii="Plus Jakarta Sans" w:hAnsi="Plus Jakarta Sans"/>
        <w:b/>
        <w:bCs/>
        <w:sz w:val="18"/>
        <w:szCs w:val="18"/>
      </w:rPr>
      <w:fldChar w:fldCharType="separate"/>
    </w:r>
    <w:r>
      <w:rPr>
        <w:rFonts w:ascii="Plus Jakarta Sans" w:hAnsi="Plus Jakarta Sans"/>
        <w:b/>
        <w:bCs/>
        <w:sz w:val="18"/>
        <w:szCs w:val="18"/>
      </w:rPr>
      <w:t>8</w:t>
    </w:r>
    <w:r w:rsidRPr="006B19D5">
      <w:rPr>
        <w:rFonts w:ascii="Plus Jakarta Sans" w:hAnsi="Plus Jakarta Sans"/>
        <w:b/>
        <w:bCs/>
        <w:sz w:val="18"/>
        <w:szCs w:val="18"/>
      </w:rPr>
      <w:fldChar w:fldCharType="end"/>
    </w:r>
    <w:r w:rsidRPr="006B19D5">
      <w:rPr>
        <w:rFonts w:ascii="Plus Jakarta Sans" w:hAnsi="Plus Jakarta Sans"/>
        <w:sz w:val="18"/>
        <w:szCs w:val="18"/>
      </w:rPr>
      <w:tab/>
    </w:r>
    <w:r w:rsidRPr="006B19D5">
      <w:rPr>
        <w:rFonts w:ascii="Plus Jakarta Sans" w:hAnsi="Plus Jakarta Sans"/>
        <w:sz w:val="18"/>
        <w:szCs w:val="18"/>
      </w:rPr>
      <w:tab/>
      <w:t xml:space="preserve">       </w:t>
    </w:r>
    <w:r>
      <w:rPr>
        <w:rFonts w:ascii="Plus Jakarta Sans" w:hAnsi="Plus Jakarta Sans"/>
        <w:sz w:val="18"/>
        <w:szCs w:val="18"/>
      </w:rPr>
      <w:t xml:space="preserve">       </w:t>
    </w:r>
    <w:r w:rsidRPr="006B19D5">
      <w:rPr>
        <w:rFonts w:ascii="Plus Jakarta Sans" w:hAnsi="Plus Jakarta Sans"/>
        <w:sz w:val="18"/>
        <w:szCs w:val="18"/>
      </w:rPr>
      <w:t xml:space="preserve"> Version: 1</w:t>
    </w:r>
    <w:r>
      <w:rPr>
        <w:rFonts w:ascii="Plus Jakarta Sans" w:hAnsi="Plus Jakarta Sans"/>
        <w:sz w:val="18"/>
        <w:szCs w:val="18"/>
      </w:rPr>
      <w:t>.0</w:t>
    </w:r>
  </w:p>
  <w:p w14:paraId="6962AB38" w14:textId="3260BD76" w:rsidR="00922AE2" w:rsidRPr="00A748B6" w:rsidRDefault="00A748B6" w:rsidP="00A748B6">
    <w:pPr>
      <w:pStyle w:val="Footer"/>
      <w:tabs>
        <w:tab w:val="clear" w:pos="4680"/>
        <w:tab w:val="clear" w:pos="9360"/>
        <w:tab w:val="center" w:pos="5103"/>
        <w:tab w:val="right" w:pos="10206"/>
      </w:tabs>
      <w:spacing w:before="120"/>
      <w:ind w:right="108"/>
      <w:rPr>
        <w:rFonts w:ascii="Plus Jakarta Sans" w:hAnsi="Plus Jakarta Sans"/>
        <w:sz w:val="18"/>
        <w:szCs w:val="18"/>
      </w:rPr>
    </w:pPr>
    <w:r w:rsidRPr="006B19D5">
      <w:rPr>
        <w:rFonts w:ascii="Plus Jakarta Sans" w:hAnsi="Plus Jakarta Sans"/>
        <w:sz w:val="18"/>
        <w:szCs w:val="18"/>
      </w:rPr>
      <w:t xml:space="preserve">Approver: </w:t>
    </w:r>
    <w:r>
      <w:rPr>
        <w:rFonts w:ascii="Plus Jakarta Sans" w:hAnsi="Plus Jakarta Sans"/>
        <w:sz w:val="18"/>
        <w:szCs w:val="18"/>
      </w:rPr>
      <w:t>Manager</w:t>
    </w:r>
    <w:r w:rsidRPr="006B19D5">
      <w:rPr>
        <w:rFonts w:ascii="Plus Jakarta Sans" w:hAnsi="Plus Jakarta Sans"/>
        <w:sz w:val="18"/>
        <w:szCs w:val="18"/>
      </w:rPr>
      <w:tab/>
      <w:t>Classification: Public</w:t>
    </w:r>
    <w:r w:rsidRPr="006B19D5">
      <w:rPr>
        <w:rFonts w:ascii="Plus Jakarta Sans" w:hAnsi="Plus Jakarta Sans"/>
        <w:sz w:val="18"/>
        <w:szCs w:val="18"/>
      </w:rPr>
      <w:tab/>
      <w:t xml:space="preserve">      Date: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E8508" w14:textId="77777777" w:rsidR="00A748B6" w:rsidRPr="006B19D5" w:rsidRDefault="00A748B6" w:rsidP="00A748B6">
    <w:pPr>
      <w:pStyle w:val="Footer"/>
      <w:tabs>
        <w:tab w:val="clear" w:pos="4680"/>
        <w:tab w:val="clear" w:pos="9360"/>
        <w:tab w:val="center" w:pos="5103"/>
      </w:tabs>
      <w:ind w:right="106"/>
      <w:rPr>
        <w:rFonts w:ascii="Plus Jakarta Sans" w:hAnsi="Plus Jakarta Sans"/>
        <w:sz w:val="18"/>
        <w:szCs w:val="18"/>
      </w:rPr>
    </w:pPr>
    <w:r w:rsidRPr="006B19D5">
      <w:rPr>
        <w:rFonts w:ascii="Plus Jakarta Sans" w:hAnsi="Plus Jakarta Sans"/>
        <w:sz w:val="18"/>
        <w:szCs w:val="18"/>
      </w:rPr>
      <w:t xml:space="preserve">Author: </w:t>
    </w:r>
    <w:r>
      <w:rPr>
        <w:rFonts w:ascii="Plus Jakarta Sans" w:hAnsi="Plus Jakarta Sans"/>
        <w:sz w:val="18"/>
        <w:szCs w:val="18"/>
      </w:rPr>
      <w:t xml:space="preserve">Senior Standards Verifier </w:t>
    </w:r>
    <w:r w:rsidRPr="006B19D5">
      <w:rPr>
        <w:rFonts w:ascii="Plus Jakarta Sans" w:hAnsi="Plus Jakarta Sans"/>
        <w:sz w:val="18"/>
        <w:szCs w:val="18"/>
      </w:rPr>
      <w:ptab w:relativeTo="margin" w:alignment="center" w:leader="none"/>
    </w:r>
    <w:r w:rsidRPr="006B19D5">
      <w:rPr>
        <w:rFonts w:ascii="Plus Jakarta Sans" w:hAnsi="Plus Jakarta Sans"/>
        <w:sz w:val="18"/>
        <w:szCs w:val="18"/>
      </w:rPr>
      <w:tab/>
      <w:t xml:space="preserve">Page </w:t>
    </w:r>
    <w:r w:rsidRPr="006B19D5">
      <w:rPr>
        <w:rFonts w:ascii="Plus Jakarta Sans" w:hAnsi="Plus Jakarta Sans"/>
        <w:b/>
        <w:bCs/>
        <w:sz w:val="18"/>
        <w:szCs w:val="18"/>
      </w:rPr>
      <w:fldChar w:fldCharType="begin"/>
    </w:r>
    <w:r w:rsidRPr="006B19D5">
      <w:rPr>
        <w:rFonts w:ascii="Plus Jakarta Sans" w:hAnsi="Plus Jakarta Sans"/>
        <w:b/>
        <w:bCs/>
        <w:sz w:val="18"/>
        <w:szCs w:val="18"/>
      </w:rPr>
      <w:instrText xml:space="preserve"> PAGE  \* Arabic  \* MERGEFORMAT </w:instrText>
    </w:r>
    <w:r w:rsidRPr="006B19D5">
      <w:rPr>
        <w:rFonts w:ascii="Plus Jakarta Sans" w:hAnsi="Plus Jakarta Sans"/>
        <w:b/>
        <w:bCs/>
        <w:sz w:val="18"/>
        <w:szCs w:val="18"/>
      </w:rPr>
      <w:fldChar w:fldCharType="separate"/>
    </w:r>
    <w:r>
      <w:rPr>
        <w:rFonts w:ascii="Plus Jakarta Sans" w:hAnsi="Plus Jakarta Sans"/>
        <w:b/>
        <w:bCs/>
        <w:sz w:val="18"/>
        <w:szCs w:val="18"/>
      </w:rPr>
      <w:t>1</w:t>
    </w:r>
    <w:r w:rsidRPr="006B19D5">
      <w:rPr>
        <w:rFonts w:ascii="Plus Jakarta Sans" w:hAnsi="Plus Jakarta Sans"/>
        <w:b/>
        <w:bCs/>
        <w:sz w:val="18"/>
        <w:szCs w:val="18"/>
      </w:rPr>
      <w:fldChar w:fldCharType="end"/>
    </w:r>
    <w:r w:rsidRPr="006B19D5">
      <w:rPr>
        <w:rFonts w:ascii="Plus Jakarta Sans" w:hAnsi="Plus Jakarta Sans"/>
        <w:sz w:val="18"/>
        <w:szCs w:val="18"/>
      </w:rPr>
      <w:t xml:space="preserve"> of </w:t>
    </w:r>
    <w:r w:rsidRPr="006B19D5">
      <w:rPr>
        <w:rFonts w:ascii="Plus Jakarta Sans" w:hAnsi="Plus Jakarta Sans"/>
        <w:b/>
        <w:bCs/>
        <w:sz w:val="18"/>
        <w:szCs w:val="18"/>
      </w:rPr>
      <w:fldChar w:fldCharType="begin"/>
    </w:r>
    <w:r w:rsidRPr="006B19D5">
      <w:rPr>
        <w:rFonts w:ascii="Plus Jakarta Sans" w:hAnsi="Plus Jakarta Sans"/>
        <w:b/>
        <w:bCs/>
        <w:sz w:val="18"/>
        <w:szCs w:val="18"/>
      </w:rPr>
      <w:instrText xml:space="preserve"> NUMPAGES  \* Arabic  \* MERGEFORMAT </w:instrText>
    </w:r>
    <w:r w:rsidRPr="006B19D5">
      <w:rPr>
        <w:rFonts w:ascii="Plus Jakarta Sans" w:hAnsi="Plus Jakarta Sans"/>
        <w:b/>
        <w:bCs/>
        <w:sz w:val="18"/>
        <w:szCs w:val="18"/>
      </w:rPr>
      <w:fldChar w:fldCharType="separate"/>
    </w:r>
    <w:r>
      <w:rPr>
        <w:rFonts w:ascii="Plus Jakarta Sans" w:hAnsi="Plus Jakarta Sans"/>
        <w:b/>
        <w:bCs/>
        <w:sz w:val="18"/>
        <w:szCs w:val="18"/>
      </w:rPr>
      <w:t>8</w:t>
    </w:r>
    <w:r w:rsidRPr="006B19D5">
      <w:rPr>
        <w:rFonts w:ascii="Plus Jakarta Sans" w:hAnsi="Plus Jakarta Sans"/>
        <w:b/>
        <w:bCs/>
        <w:sz w:val="18"/>
        <w:szCs w:val="18"/>
      </w:rPr>
      <w:fldChar w:fldCharType="end"/>
    </w:r>
    <w:r w:rsidRPr="006B19D5">
      <w:rPr>
        <w:rFonts w:ascii="Plus Jakarta Sans" w:hAnsi="Plus Jakarta Sans"/>
        <w:sz w:val="18"/>
        <w:szCs w:val="18"/>
      </w:rPr>
      <w:tab/>
    </w:r>
    <w:r w:rsidRPr="006B19D5">
      <w:rPr>
        <w:rFonts w:ascii="Plus Jakarta Sans" w:hAnsi="Plus Jakarta Sans"/>
        <w:sz w:val="18"/>
        <w:szCs w:val="18"/>
      </w:rPr>
      <w:tab/>
      <w:t xml:space="preserve">       </w:t>
    </w:r>
    <w:r>
      <w:rPr>
        <w:rFonts w:ascii="Plus Jakarta Sans" w:hAnsi="Plus Jakarta Sans"/>
        <w:sz w:val="18"/>
        <w:szCs w:val="18"/>
      </w:rPr>
      <w:t xml:space="preserve">       </w:t>
    </w:r>
    <w:r w:rsidRPr="006B19D5">
      <w:rPr>
        <w:rFonts w:ascii="Plus Jakarta Sans" w:hAnsi="Plus Jakarta Sans"/>
        <w:sz w:val="18"/>
        <w:szCs w:val="18"/>
      </w:rPr>
      <w:t xml:space="preserve"> Version: 1</w:t>
    </w:r>
    <w:r>
      <w:rPr>
        <w:rFonts w:ascii="Plus Jakarta Sans" w:hAnsi="Plus Jakarta Sans"/>
        <w:sz w:val="18"/>
        <w:szCs w:val="18"/>
      </w:rPr>
      <w:t>.0</w:t>
    </w:r>
  </w:p>
  <w:p w14:paraId="4814FEF3" w14:textId="31BA77A5" w:rsidR="00922AE2" w:rsidRPr="00A748B6" w:rsidRDefault="00A748B6" w:rsidP="00A748B6">
    <w:pPr>
      <w:pStyle w:val="Footer"/>
      <w:tabs>
        <w:tab w:val="clear" w:pos="4680"/>
        <w:tab w:val="clear" w:pos="9360"/>
        <w:tab w:val="center" w:pos="5103"/>
        <w:tab w:val="right" w:pos="10206"/>
      </w:tabs>
      <w:spacing w:before="120"/>
      <w:ind w:right="108"/>
      <w:rPr>
        <w:rFonts w:ascii="Plus Jakarta Sans" w:hAnsi="Plus Jakarta Sans"/>
        <w:sz w:val="18"/>
        <w:szCs w:val="18"/>
      </w:rPr>
    </w:pPr>
    <w:r w:rsidRPr="006B19D5">
      <w:rPr>
        <w:rFonts w:ascii="Plus Jakarta Sans" w:hAnsi="Plus Jakarta Sans"/>
        <w:sz w:val="18"/>
        <w:szCs w:val="18"/>
      </w:rPr>
      <w:t xml:space="preserve">Approver: </w:t>
    </w:r>
    <w:r>
      <w:rPr>
        <w:rFonts w:ascii="Plus Jakarta Sans" w:hAnsi="Plus Jakarta Sans"/>
        <w:sz w:val="18"/>
        <w:szCs w:val="18"/>
      </w:rPr>
      <w:t>Manager</w:t>
    </w:r>
    <w:r w:rsidRPr="006B19D5">
      <w:rPr>
        <w:rFonts w:ascii="Plus Jakarta Sans" w:hAnsi="Plus Jakarta Sans"/>
        <w:sz w:val="18"/>
        <w:szCs w:val="18"/>
      </w:rPr>
      <w:tab/>
      <w:t>Classification: Public</w:t>
    </w:r>
    <w:r w:rsidRPr="006B19D5">
      <w:rPr>
        <w:rFonts w:ascii="Plus Jakarta Sans" w:hAnsi="Plus Jakarta Sans"/>
        <w:sz w:val="18"/>
        <w:szCs w:val="18"/>
      </w:rPr>
      <w:tab/>
      <w:t xml:space="preserve">      Date: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3AB03" w14:textId="77777777" w:rsidR="007A35C8" w:rsidRDefault="007A35C8" w:rsidP="007019B8">
      <w:r>
        <w:separator/>
      </w:r>
    </w:p>
  </w:footnote>
  <w:footnote w:type="continuationSeparator" w:id="0">
    <w:p w14:paraId="322B4CD6" w14:textId="77777777" w:rsidR="007A35C8" w:rsidRDefault="007A35C8" w:rsidP="00701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22EEF" w14:textId="576B22A2" w:rsidR="007019B8" w:rsidRPr="002640E5" w:rsidRDefault="002640E5">
    <w:pPr>
      <w:pStyle w:val="Header"/>
      <w:rPr>
        <w:lang w:val="en-US"/>
      </w:rPr>
    </w:pPr>
    <w:r>
      <w:rPr>
        <w:noProof/>
      </w:rPr>
      <w:drawing>
        <wp:anchor distT="0" distB="0" distL="114300" distR="114300" simplePos="0" relativeHeight="251658240" behindDoc="0" locked="0" layoutInCell="1" allowOverlap="1" wp14:anchorId="441C9477" wp14:editId="681BD021">
          <wp:simplePos x="0" y="0"/>
          <wp:positionH relativeFrom="column">
            <wp:posOffset>-285750</wp:posOffset>
          </wp:positionH>
          <wp:positionV relativeFrom="paragraph">
            <wp:posOffset>-125730</wp:posOffset>
          </wp:positionV>
          <wp:extent cx="2440163" cy="895350"/>
          <wp:effectExtent l="0" t="0" r="0" b="0"/>
          <wp:wrapNone/>
          <wp:docPr id="10945744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80094" name="Picture 745480094"/>
                  <pic:cNvPicPr/>
                </pic:nvPicPr>
                <pic:blipFill>
                  <a:blip r:embed="rId1">
                    <a:extLst>
                      <a:ext uri="{28A0092B-C50C-407E-A947-70E740481C1C}">
                        <a14:useLocalDpi xmlns:a14="http://schemas.microsoft.com/office/drawing/2010/main" val="0"/>
                      </a:ext>
                    </a:extLst>
                  </a:blip>
                  <a:stretch>
                    <a:fillRect/>
                  </a:stretch>
                </pic:blipFill>
                <pic:spPr>
                  <a:xfrm>
                    <a:off x="0" y="0"/>
                    <a:ext cx="2440163" cy="895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018CD"/>
    <w:multiLevelType w:val="hybridMultilevel"/>
    <w:tmpl w:val="811A511A"/>
    <w:lvl w:ilvl="0" w:tplc="E3027750">
      <w:start w:val="1"/>
      <w:numFmt w:val="bullet"/>
      <w:lvlText w:val=""/>
      <w:lvlJc w:val="left"/>
      <w:pPr>
        <w:ind w:left="720" w:hanging="360"/>
      </w:pPr>
      <w:rPr>
        <w:rFonts w:ascii="Symbol" w:hAnsi="Symbol" w:hint="default"/>
        <w:color w:val="0D004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F12D41"/>
    <w:multiLevelType w:val="hybridMultilevel"/>
    <w:tmpl w:val="6ABAC0BE"/>
    <w:lvl w:ilvl="0" w:tplc="B344BC40">
      <w:start w:val="1"/>
      <w:numFmt w:val="bullet"/>
      <w:lvlText w:val=""/>
      <w:lvlJc w:val="left"/>
      <w:pPr>
        <w:ind w:left="720" w:hanging="360"/>
      </w:pPr>
      <w:rPr>
        <w:rFonts w:ascii="Symbol" w:hAnsi="Symbol" w:hint="default"/>
        <w:color w:val="0D004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CC5B8B"/>
    <w:multiLevelType w:val="hybridMultilevel"/>
    <w:tmpl w:val="5DEED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940768">
    <w:abstractNumId w:val="1"/>
  </w:num>
  <w:num w:numId="2" w16cid:durableId="1616257185">
    <w:abstractNumId w:val="2"/>
  </w:num>
  <w:num w:numId="3" w16cid:durableId="9787271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Diamond">
    <w15:presenceInfo w15:providerId="AD" w15:userId="S::SDiamond@ltegroup.co.uk::0734ef57-57a2-4c97-af00-2ab03b9e7cdb"/>
  </w15:person>
  <w15:person w15:author="Elaine Jackson">
    <w15:presenceInfo w15:providerId="Windows Live" w15:userId="1b07602cd4ae44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0D5"/>
    <w:rsid w:val="000556F4"/>
    <w:rsid w:val="00121CDD"/>
    <w:rsid w:val="00162CCD"/>
    <w:rsid w:val="00164E7E"/>
    <w:rsid w:val="00166B4C"/>
    <w:rsid w:val="00204DCC"/>
    <w:rsid w:val="002412A8"/>
    <w:rsid w:val="00247911"/>
    <w:rsid w:val="002640E5"/>
    <w:rsid w:val="0029135E"/>
    <w:rsid w:val="002D362A"/>
    <w:rsid w:val="00315DD5"/>
    <w:rsid w:val="00343D5E"/>
    <w:rsid w:val="00366A1A"/>
    <w:rsid w:val="00377877"/>
    <w:rsid w:val="003835B0"/>
    <w:rsid w:val="003A7FA0"/>
    <w:rsid w:val="003B357A"/>
    <w:rsid w:val="004502FA"/>
    <w:rsid w:val="00463BEE"/>
    <w:rsid w:val="00482972"/>
    <w:rsid w:val="004834B3"/>
    <w:rsid w:val="004F1539"/>
    <w:rsid w:val="00502D81"/>
    <w:rsid w:val="0053394E"/>
    <w:rsid w:val="0054514A"/>
    <w:rsid w:val="00573125"/>
    <w:rsid w:val="005A1A0C"/>
    <w:rsid w:val="005C439D"/>
    <w:rsid w:val="005D0201"/>
    <w:rsid w:val="006160D5"/>
    <w:rsid w:val="00691485"/>
    <w:rsid w:val="00694069"/>
    <w:rsid w:val="00696868"/>
    <w:rsid w:val="006A2459"/>
    <w:rsid w:val="006C2E45"/>
    <w:rsid w:val="006F36FD"/>
    <w:rsid w:val="007019B8"/>
    <w:rsid w:val="00707446"/>
    <w:rsid w:val="00737EA8"/>
    <w:rsid w:val="007461E4"/>
    <w:rsid w:val="00772FA2"/>
    <w:rsid w:val="0077451C"/>
    <w:rsid w:val="007A35C8"/>
    <w:rsid w:val="00800321"/>
    <w:rsid w:val="00805793"/>
    <w:rsid w:val="00814796"/>
    <w:rsid w:val="00855A9D"/>
    <w:rsid w:val="00855B2D"/>
    <w:rsid w:val="008574EB"/>
    <w:rsid w:val="00861138"/>
    <w:rsid w:val="00871217"/>
    <w:rsid w:val="008B5D3D"/>
    <w:rsid w:val="008F08D7"/>
    <w:rsid w:val="00922AE2"/>
    <w:rsid w:val="00960DF8"/>
    <w:rsid w:val="009A1540"/>
    <w:rsid w:val="009B1402"/>
    <w:rsid w:val="00A12B1F"/>
    <w:rsid w:val="00A65131"/>
    <w:rsid w:val="00A748B6"/>
    <w:rsid w:val="00A94B64"/>
    <w:rsid w:val="00AC1925"/>
    <w:rsid w:val="00AD4C29"/>
    <w:rsid w:val="00B33494"/>
    <w:rsid w:val="00B95901"/>
    <w:rsid w:val="00BA5A77"/>
    <w:rsid w:val="00BB1487"/>
    <w:rsid w:val="00BC6410"/>
    <w:rsid w:val="00BD58E8"/>
    <w:rsid w:val="00BE20F9"/>
    <w:rsid w:val="00BE2608"/>
    <w:rsid w:val="00BF3CC0"/>
    <w:rsid w:val="00C757AE"/>
    <w:rsid w:val="00CB54E8"/>
    <w:rsid w:val="00CC0443"/>
    <w:rsid w:val="00E01EA8"/>
    <w:rsid w:val="00E1167C"/>
    <w:rsid w:val="00E25AA8"/>
    <w:rsid w:val="00EF6332"/>
    <w:rsid w:val="00F152C0"/>
    <w:rsid w:val="00F27164"/>
    <w:rsid w:val="00F30B89"/>
    <w:rsid w:val="00F61C34"/>
    <w:rsid w:val="00F64F7E"/>
    <w:rsid w:val="00FC4E5F"/>
    <w:rsid w:val="00FC6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9BA55"/>
  <w15:chartTrackingRefBased/>
  <w15:docId w15:val="{CEDAEA86-CBEC-8147-A288-0D06B875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6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0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0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0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0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0D5"/>
    <w:rPr>
      <w:rFonts w:eastAsiaTheme="majorEastAsia" w:cstheme="majorBidi"/>
      <w:color w:val="272727" w:themeColor="text1" w:themeTint="D8"/>
    </w:rPr>
  </w:style>
  <w:style w:type="paragraph" w:styleId="Title">
    <w:name w:val="Title"/>
    <w:basedOn w:val="Normal"/>
    <w:next w:val="Normal"/>
    <w:link w:val="TitleChar"/>
    <w:uiPriority w:val="10"/>
    <w:qFormat/>
    <w:rsid w:val="006160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0D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0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60D5"/>
    <w:rPr>
      <w:i/>
      <w:iCs/>
      <w:color w:val="404040" w:themeColor="text1" w:themeTint="BF"/>
    </w:rPr>
  </w:style>
  <w:style w:type="paragraph" w:styleId="ListParagraph">
    <w:name w:val="List Paragraph"/>
    <w:basedOn w:val="Normal"/>
    <w:uiPriority w:val="34"/>
    <w:qFormat/>
    <w:rsid w:val="006160D5"/>
    <w:pPr>
      <w:ind w:left="720"/>
      <w:contextualSpacing/>
    </w:pPr>
  </w:style>
  <w:style w:type="character" w:styleId="IntenseEmphasis">
    <w:name w:val="Intense Emphasis"/>
    <w:basedOn w:val="DefaultParagraphFont"/>
    <w:uiPriority w:val="21"/>
    <w:qFormat/>
    <w:rsid w:val="006160D5"/>
    <w:rPr>
      <w:i/>
      <w:iCs/>
      <w:color w:val="0F4761" w:themeColor="accent1" w:themeShade="BF"/>
    </w:rPr>
  </w:style>
  <w:style w:type="paragraph" w:styleId="IntenseQuote">
    <w:name w:val="Intense Quote"/>
    <w:basedOn w:val="Normal"/>
    <w:next w:val="Normal"/>
    <w:link w:val="IntenseQuoteChar"/>
    <w:uiPriority w:val="30"/>
    <w:qFormat/>
    <w:rsid w:val="00616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0D5"/>
    <w:rPr>
      <w:i/>
      <w:iCs/>
      <w:color w:val="0F4761" w:themeColor="accent1" w:themeShade="BF"/>
    </w:rPr>
  </w:style>
  <w:style w:type="character" w:styleId="IntenseReference">
    <w:name w:val="Intense Reference"/>
    <w:basedOn w:val="DefaultParagraphFont"/>
    <w:uiPriority w:val="32"/>
    <w:qFormat/>
    <w:rsid w:val="006160D5"/>
    <w:rPr>
      <w:b/>
      <w:bCs/>
      <w:smallCaps/>
      <w:color w:val="0F4761" w:themeColor="accent1" w:themeShade="BF"/>
      <w:spacing w:val="5"/>
    </w:rPr>
  </w:style>
  <w:style w:type="character" w:styleId="Hyperlink">
    <w:name w:val="Hyperlink"/>
    <w:basedOn w:val="DefaultParagraphFont"/>
    <w:uiPriority w:val="99"/>
    <w:unhideWhenUsed/>
    <w:rsid w:val="005A1A0C"/>
    <w:rPr>
      <w:color w:val="467886" w:themeColor="hyperlink"/>
      <w:u w:val="single"/>
    </w:rPr>
  </w:style>
  <w:style w:type="character" w:styleId="UnresolvedMention">
    <w:name w:val="Unresolved Mention"/>
    <w:basedOn w:val="DefaultParagraphFont"/>
    <w:uiPriority w:val="99"/>
    <w:semiHidden/>
    <w:unhideWhenUsed/>
    <w:rsid w:val="005A1A0C"/>
    <w:rPr>
      <w:color w:val="605E5C"/>
      <w:shd w:val="clear" w:color="auto" w:fill="E1DFDD"/>
    </w:rPr>
  </w:style>
  <w:style w:type="character" w:styleId="CommentReference">
    <w:name w:val="annotation reference"/>
    <w:basedOn w:val="DefaultParagraphFont"/>
    <w:uiPriority w:val="99"/>
    <w:semiHidden/>
    <w:unhideWhenUsed/>
    <w:rsid w:val="00A65131"/>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BD58E8"/>
    <w:rPr>
      <w:b/>
      <w:bCs/>
    </w:rPr>
  </w:style>
  <w:style w:type="character" w:customStyle="1" w:styleId="CommentSubjectChar">
    <w:name w:val="Comment Subject Char"/>
    <w:basedOn w:val="CommentTextChar"/>
    <w:link w:val="CommentSubject"/>
    <w:uiPriority w:val="99"/>
    <w:semiHidden/>
    <w:rsid w:val="00BD58E8"/>
    <w:rPr>
      <w:b/>
      <w:bCs/>
      <w:sz w:val="20"/>
      <w:szCs w:val="20"/>
    </w:rPr>
  </w:style>
  <w:style w:type="paragraph" w:styleId="Revision">
    <w:name w:val="Revision"/>
    <w:hidden/>
    <w:uiPriority w:val="99"/>
    <w:semiHidden/>
    <w:rsid w:val="00366A1A"/>
  </w:style>
  <w:style w:type="character" w:styleId="BookTitle">
    <w:name w:val="Book Title"/>
    <w:basedOn w:val="DefaultParagraphFont"/>
    <w:uiPriority w:val="33"/>
    <w:qFormat/>
    <w:rsid w:val="005C439D"/>
    <w:rPr>
      <w:b/>
      <w:bCs/>
      <w:i/>
      <w:iCs/>
      <w:spacing w:val="5"/>
    </w:rPr>
  </w:style>
  <w:style w:type="paragraph" w:styleId="Caption">
    <w:name w:val="caption"/>
    <w:basedOn w:val="Normal"/>
    <w:next w:val="Normal"/>
    <w:uiPriority w:val="35"/>
    <w:semiHidden/>
    <w:unhideWhenUsed/>
    <w:qFormat/>
    <w:rsid w:val="005C439D"/>
    <w:pPr>
      <w:spacing w:after="200"/>
    </w:pPr>
    <w:rPr>
      <w:i/>
      <w:iCs/>
      <w:color w:val="0E2841" w:themeColor="text2"/>
      <w:sz w:val="18"/>
      <w:szCs w:val="18"/>
    </w:rPr>
  </w:style>
  <w:style w:type="character" w:styleId="Emphasis">
    <w:name w:val="Emphasis"/>
    <w:basedOn w:val="DefaultParagraphFont"/>
    <w:uiPriority w:val="20"/>
    <w:qFormat/>
    <w:rsid w:val="005C439D"/>
    <w:rPr>
      <w:i/>
      <w:iCs/>
    </w:rPr>
  </w:style>
  <w:style w:type="paragraph" w:styleId="NoSpacing">
    <w:name w:val="No Spacing"/>
    <w:uiPriority w:val="1"/>
    <w:qFormat/>
    <w:rsid w:val="005C439D"/>
  </w:style>
  <w:style w:type="character" w:styleId="Strong">
    <w:name w:val="Strong"/>
    <w:basedOn w:val="DefaultParagraphFont"/>
    <w:uiPriority w:val="22"/>
    <w:qFormat/>
    <w:rsid w:val="005C439D"/>
    <w:rPr>
      <w:b/>
      <w:bCs/>
    </w:rPr>
  </w:style>
  <w:style w:type="character" w:styleId="SubtleEmphasis">
    <w:name w:val="Subtle Emphasis"/>
    <w:basedOn w:val="DefaultParagraphFont"/>
    <w:uiPriority w:val="19"/>
    <w:qFormat/>
    <w:rsid w:val="005C439D"/>
    <w:rPr>
      <w:i/>
      <w:iCs/>
      <w:color w:val="404040" w:themeColor="text1" w:themeTint="BF"/>
    </w:rPr>
  </w:style>
  <w:style w:type="character" w:styleId="SubtleReference">
    <w:name w:val="Subtle Reference"/>
    <w:basedOn w:val="DefaultParagraphFont"/>
    <w:uiPriority w:val="31"/>
    <w:qFormat/>
    <w:rsid w:val="005C439D"/>
    <w:rPr>
      <w:smallCaps/>
      <w:color w:val="5A5A5A" w:themeColor="text1" w:themeTint="A5"/>
    </w:rPr>
  </w:style>
  <w:style w:type="paragraph" w:styleId="TOCHeading">
    <w:name w:val="TOC Heading"/>
    <w:basedOn w:val="Heading1"/>
    <w:next w:val="Normal"/>
    <w:uiPriority w:val="39"/>
    <w:semiHidden/>
    <w:unhideWhenUsed/>
    <w:qFormat/>
    <w:rsid w:val="005C439D"/>
    <w:pPr>
      <w:spacing w:before="240" w:after="0"/>
      <w:outlineLvl w:val="9"/>
    </w:pPr>
    <w:rPr>
      <w:sz w:val="32"/>
      <w:szCs w:val="32"/>
    </w:rPr>
  </w:style>
  <w:style w:type="character" w:styleId="FollowedHyperlink">
    <w:name w:val="FollowedHyperlink"/>
    <w:basedOn w:val="DefaultParagraphFont"/>
    <w:uiPriority w:val="99"/>
    <w:semiHidden/>
    <w:unhideWhenUsed/>
    <w:rsid w:val="00707446"/>
    <w:rPr>
      <w:color w:val="96607D" w:themeColor="followedHyperlink"/>
      <w:u w:val="single"/>
    </w:rPr>
  </w:style>
  <w:style w:type="paragraph" w:styleId="Header">
    <w:name w:val="header"/>
    <w:basedOn w:val="Normal"/>
    <w:link w:val="HeaderChar"/>
    <w:uiPriority w:val="99"/>
    <w:unhideWhenUsed/>
    <w:rsid w:val="007019B8"/>
    <w:pPr>
      <w:tabs>
        <w:tab w:val="center" w:pos="4680"/>
        <w:tab w:val="right" w:pos="9360"/>
      </w:tabs>
    </w:pPr>
  </w:style>
  <w:style w:type="character" w:customStyle="1" w:styleId="HeaderChar">
    <w:name w:val="Header Char"/>
    <w:basedOn w:val="DefaultParagraphFont"/>
    <w:link w:val="Header"/>
    <w:uiPriority w:val="99"/>
    <w:rsid w:val="007019B8"/>
  </w:style>
  <w:style w:type="paragraph" w:styleId="Footer">
    <w:name w:val="footer"/>
    <w:basedOn w:val="Normal"/>
    <w:link w:val="FooterChar"/>
    <w:uiPriority w:val="99"/>
    <w:unhideWhenUsed/>
    <w:rsid w:val="007019B8"/>
    <w:pPr>
      <w:tabs>
        <w:tab w:val="center" w:pos="4680"/>
        <w:tab w:val="right" w:pos="9360"/>
      </w:tabs>
    </w:pPr>
  </w:style>
  <w:style w:type="character" w:customStyle="1" w:styleId="FooterChar">
    <w:name w:val="Footer Char"/>
    <w:basedOn w:val="DefaultParagraphFont"/>
    <w:link w:val="Footer"/>
    <w:uiPriority w:val="99"/>
    <w:rsid w:val="00701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upport.pearson.com/uk/s/contactsupport?ct=1790066256007"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jcq.org.uk/blog/changes-to-jcq-guidance-on-ai-in-assessmen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qualifications.pearson.com/en/forms/centre-declarations-of-interest.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4ec34ed-f2ec-4527-ba95-8f0448d7160f">
      <Terms xmlns="http://schemas.microsoft.com/office/infopath/2007/PartnerControls"/>
    </lcf76f155ced4ddcb4097134ff3c332f>
    <_ip_UnifiedCompliancePolicyProperties xmlns="http://schemas.microsoft.com/sharepoint/v3" xsi:nil="true"/>
    <Description xmlns="34ec34ed-f2ec-4527-ba95-8f0448d7160f" xsi:nil="true"/>
    <TaxCatchAll xmlns="a4a9489f-464e-4c66-bf36-25f1189d449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1AD8A54F4C12419854DA3DDF04579A" ma:contentTypeVersion="22" ma:contentTypeDescription="Create a new document." ma:contentTypeScope="" ma:versionID="9343857d12a607aa7c95396f25442a0f">
  <xsd:schema xmlns:xsd="http://www.w3.org/2001/XMLSchema" xmlns:xs="http://www.w3.org/2001/XMLSchema" xmlns:p="http://schemas.microsoft.com/office/2006/metadata/properties" xmlns:ns1="http://schemas.microsoft.com/sharepoint/v3" xmlns:ns2="34ec34ed-f2ec-4527-ba95-8f0448d7160f" xmlns:ns3="a4a9489f-464e-4c66-bf36-25f1189d449b" targetNamespace="http://schemas.microsoft.com/office/2006/metadata/properties" ma:root="true" ma:fieldsID="946dd6cfab1185707f1da7a4aff697e8" ns1:_="" ns2:_="" ns3:_="">
    <xsd:import namespace="http://schemas.microsoft.com/sharepoint/v3"/>
    <xsd:import namespace="34ec34ed-f2ec-4527-ba95-8f0448d7160f"/>
    <xsd:import namespace="a4a9489f-464e-4c66-bf36-25f1189d44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escriptio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ec34ed-f2ec-4527-ba95-8f0448d716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Description" ma:index="19" nillable="true" ma:displayName="Description" ma:format="Dropdown" ma:internalName="Description">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a9489f-464e-4c66-bf36-25f1189d44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2b6db2-74aa-415f-ae32-ee0ed846f0a4}" ma:internalName="TaxCatchAll" ma:showField="CatchAllData" ma:web="a4a9489f-464e-4c66-bf36-25f1189d4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D936E7-2A0F-410C-9573-9D48C3FE646D}">
  <ds:schemaRefs>
    <ds:schemaRef ds:uri="http://schemas.microsoft.com/office/2006/metadata/properties"/>
    <ds:schemaRef ds:uri="http://schemas.microsoft.com/office/infopath/2007/PartnerControls"/>
    <ds:schemaRef ds:uri="http://schemas.microsoft.com/sharepoint/v3"/>
    <ds:schemaRef ds:uri="34ec34ed-f2ec-4527-ba95-8f0448d7160f"/>
    <ds:schemaRef ds:uri="a4a9489f-464e-4c66-bf36-25f1189d449b"/>
  </ds:schemaRefs>
</ds:datastoreItem>
</file>

<file path=customXml/itemProps2.xml><?xml version="1.0" encoding="utf-8"?>
<ds:datastoreItem xmlns:ds="http://schemas.openxmlformats.org/officeDocument/2006/customXml" ds:itemID="{2AD5D8C7-6413-48F1-85D0-2CA0503650A7}">
  <ds:schemaRefs>
    <ds:schemaRef ds:uri="http://schemas.microsoft.com/sharepoint/v3/contenttype/forms"/>
  </ds:schemaRefs>
</ds:datastoreItem>
</file>

<file path=customXml/itemProps3.xml><?xml version="1.0" encoding="utf-8"?>
<ds:datastoreItem xmlns:ds="http://schemas.openxmlformats.org/officeDocument/2006/customXml" ds:itemID="{50F369A9-075B-4600-8299-3ADBD07AA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ec34ed-f2ec-4527-ba95-8f0448d7160f"/>
    <ds:schemaRef ds:uri="a4a9489f-464e-4c66-bf36-25f1189d4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cc434d7-97d0-47d3-b5c5-14fe0e33e34b}" enabled="0" method="" siteId="{8cc434d7-97d0-47d3-b5c5-14fe0e33e34b}" removed="1"/>
</clbl:labelList>
</file>

<file path=docProps/app.xml><?xml version="1.0" encoding="utf-8"?>
<Properties xmlns="http://schemas.openxmlformats.org/officeDocument/2006/extended-properties" xmlns:vt="http://schemas.openxmlformats.org/officeDocument/2006/docPropsVTypes">
  <Template>Normal</Template>
  <TotalTime>18</TotalTime>
  <Pages>6</Pages>
  <Words>1620</Words>
  <Characters>10160</Characters>
  <Application>Microsoft Office Word</Application>
  <DocSecurity>0</DocSecurity>
  <Lines>267</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Jackson</dc:creator>
  <cp:keywords/>
  <dc:description/>
  <cp:lastModifiedBy>Ken Sese</cp:lastModifiedBy>
  <cp:revision>16</cp:revision>
  <dcterms:created xsi:type="dcterms:W3CDTF">2026-09-20T11:09:00Z</dcterms:created>
  <dcterms:modified xsi:type="dcterms:W3CDTF">2026-09-23T12:16:00Z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0x0101007B1AD8A54F4C12419854DA3DDF04579A</vt:lpwstr>
  </property>
  <property fmtid="{D5CDD505-2E9C-101B-9397-08002B2CF9AE}" pid="3" name="MediaServiceImageTags">
    <vt:lpwstr/>
  </property>
  <property fmtid="{D5CDD505-2E9C-101B-9397-08002B2CF9AE}" pid="4" name="docLang">
    <vt:lpwstr>en</vt:lpwstr>
  </property>
</Properties>
</file>