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AA7DD" w14:textId="77777777" w:rsidR="00A412DB" w:rsidRPr="00F370D1" w:rsidRDefault="00A412DB" w:rsidP="00D64D91">
      <w:pPr>
        <w:jc w:val="both"/>
        <w:rPr>
          <w:rFonts w:ascii="Plus Jakarta Sans" w:hAnsi="Plus Jakarta Sans"/>
          <w:b/>
          <w:bCs/>
          <w:color w:val="0D004D"/>
          <w:sz w:val="48"/>
          <w:szCs w:val="48"/>
        </w:rPr>
      </w:pPr>
      <w:r w:rsidRPr="00F370D1">
        <w:rPr>
          <w:rFonts w:ascii="Plus Jakarta Sans" w:hAnsi="Plus Jakarta Sans"/>
          <w:b/>
          <w:bCs/>
          <w:color w:val="0D004D"/>
          <w:sz w:val="48"/>
          <w:szCs w:val="48"/>
        </w:rPr>
        <w:t>Addendum</w:t>
      </w:r>
    </w:p>
    <w:p w14:paraId="0FCE443D" w14:textId="77777777" w:rsidR="003B079D" w:rsidRDefault="003B079D" w:rsidP="00D64D91">
      <w:pPr>
        <w:jc w:val="both"/>
        <w:rPr>
          <w:rFonts w:ascii="Plus Jakarta Sans" w:hAnsi="Plus Jakarta Sans"/>
        </w:rPr>
      </w:pPr>
    </w:p>
    <w:p w14:paraId="394682A5" w14:textId="4226C52F" w:rsidR="00772FA2" w:rsidRPr="00D64D91" w:rsidRDefault="006160D5" w:rsidP="00D64D91">
      <w:pPr>
        <w:jc w:val="both"/>
        <w:rPr>
          <w:rFonts w:ascii="Plus Jakarta Sans" w:hAnsi="Plus Jakarta Sans"/>
        </w:rPr>
      </w:pPr>
      <w:r w:rsidRPr="00D64D91">
        <w:rPr>
          <w:rFonts w:ascii="Plus Jakarta Sans" w:hAnsi="Plus Jakarta Sans"/>
        </w:rPr>
        <w:t xml:space="preserve">This Addendum </w:t>
      </w:r>
      <w:r w:rsidR="001A7E7A" w:rsidRPr="00D64D91">
        <w:rPr>
          <w:rFonts w:ascii="Plus Jakarta Sans" w:hAnsi="Plus Jakarta Sans"/>
        </w:rPr>
        <w:t>clarifies</w:t>
      </w:r>
      <w:r w:rsidR="003B357A" w:rsidRPr="00D64D91">
        <w:rPr>
          <w:rFonts w:ascii="Plus Jakarta Sans" w:hAnsi="Plus Jakarta Sans"/>
        </w:rPr>
        <w:t xml:space="preserve"> </w:t>
      </w:r>
      <w:r w:rsidRPr="00D64D91">
        <w:rPr>
          <w:rFonts w:ascii="Plus Jakarta Sans" w:hAnsi="Plus Jakarta Sans"/>
        </w:rPr>
        <w:t xml:space="preserve">requirements </w:t>
      </w:r>
      <w:r w:rsidR="001A7E7A" w:rsidRPr="00D64D91">
        <w:rPr>
          <w:rFonts w:ascii="Plus Jakarta Sans" w:hAnsi="Plus Jakarta Sans"/>
        </w:rPr>
        <w:t>for</w:t>
      </w:r>
      <w:r w:rsidRPr="00D64D91">
        <w:rPr>
          <w:rFonts w:ascii="Plus Jakarta Sans" w:hAnsi="Plus Jakarta Sans"/>
        </w:rPr>
        <w:t xml:space="preserve"> the </w:t>
      </w:r>
      <w:r w:rsidR="001A7E7A" w:rsidRPr="00D64D91">
        <w:rPr>
          <w:rFonts w:ascii="Plus Jakarta Sans" w:hAnsi="Plus Jakarta Sans"/>
        </w:rPr>
        <w:t xml:space="preserve">Assessor </w:t>
      </w:r>
      <w:r w:rsidRPr="00D64D91">
        <w:rPr>
          <w:rFonts w:ascii="Plus Jakarta Sans" w:hAnsi="Plus Jakarta Sans"/>
        </w:rPr>
        <w:t xml:space="preserve">qualification </w:t>
      </w:r>
      <w:r w:rsidR="001A7E7A" w:rsidRPr="00D64D91">
        <w:rPr>
          <w:rFonts w:ascii="Plus Jakarta Sans" w:hAnsi="Plus Jakarta Sans"/>
        </w:rPr>
        <w:t>following changes in the education and assessment landscape</w:t>
      </w:r>
      <w:r w:rsidR="00A412DB" w:rsidRPr="00D64D91">
        <w:rPr>
          <w:rFonts w:ascii="Plus Jakarta Sans" w:hAnsi="Plus Jakarta Sans"/>
        </w:rPr>
        <w:t xml:space="preserve"> since these qualifications were introduced</w:t>
      </w:r>
      <w:r w:rsidR="001A7E7A" w:rsidRPr="00D64D91">
        <w:rPr>
          <w:rFonts w:ascii="Plus Jakarta Sans" w:hAnsi="Plus Jakarta Sans"/>
        </w:rPr>
        <w:t xml:space="preserve"> in 2010</w:t>
      </w:r>
      <w:r w:rsidR="00A412DB" w:rsidRPr="00D64D91">
        <w:rPr>
          <w:rFonts w:ascii="Plus Jakarta Sans" w:hAnsi="Plus Jakarta Sans"/>
        </w:rPr>
        <w:t>.</w:t>
      </w:r>
    </w:p>
    <w:p w14:paraId="1A8F7552" w14:textId="77777777" w:rsidR="00737EA8" w:rsidRPr="00D64D91" w:rsidRDefault="00737EA8" w:rsidP="00D64D91">
      <w:pPr>
        <w:jc w:val="both"/>
        <w:rPr>
          <w:rFonts w:ascii="Plus Jakarta Sans" w:hAnsi="Plus Jakarta Sans"/>
        </w:rPr>
      </w:pPr>
    </w:p>
    <w:p w14:paraId="633AD93D" w14:textId="7656BC9C" w:rsidR="005A1A0C" w:rsidRPr="00D64D91" w:rsidRDefault="001A7E7A" w:rsidP="00D64D91">
      <w:pPr>
        <w:jc w:val="both"/>
        <w:rPr>
          <w:rFonts w:ascii="Plus Jakarta Sans" w:hAnsi="Plus Jakarta Sans"/>
        </w:rPr>
      </w:pPr>
      <w:r w:rsidRPr="00D64D91">
        <w:rPr>
          <w:rFonts w:ascii="Plus Jakarta Sans" w:hAnsi="Plus Jakarta Sans"/>
        </w:rPr>
        <w:t>The qualifications</w:t>
      </w:r>
      <w:r w:rsidR="005A1A0C" w:rsidRPr="00D64D91">
        <w:rPr>
          <w:rFonts w:ascii="Plus Jakarta Sans" w:hAnsi="Plus Jakarta Sans"/>
        </w:rPr>
        <w:t xml:space="preserve"> were originally developed by LLUK (Lifelong Learning UK), </w:t>
      </w:r>
      <w:r w:rsidRPr="00D64D91">
        <w:rPr>
          <w:rFonts w:ascii="Plus Jakarta Sans" w:hAnsi="Plus Jakarta Sans"/>
        </w:rPr>
        <w:t>later</w:t>
      </w:r>
      <w:r w:rsidR="005A1A0C" w:rsidRPr="00D64D91">
        <w:rPr>
          <w:rFonts w:ascii="Plus Jakarta Sans" w:hAnsi="Plus Jakarta Sans"/>
        </w:rPr>
        <w:t xml:space="preserve"> superseded by LSIS (Learning and Skills Improvement Service), </w:t>
      </w:r>
      <w:r w:rsidRPr="00D64D91">
        <w:rPr>
          <w:rFonts w:ascii="Plus Jakarta Sans" w:hAnsi="Plus Jakarta Sans"/>
        </w:rPr>
        <w:t>with</w:t>
      </w:r>
      <w:r w:rsidR="005A1A0C" w:rsidRPr="00D64D91">
        <w:rPr>
          <w:rFonts w:ascii="Plus Jakarta Sans" w:hAnsi="Plus Jakarta Sans"/>
        </w:rPr>
        <w:t xml:space="preserve"> </w:t>
      </w:r>
      <w:r w:rsidR="00275B46" w:rsidRPr="00D64D91">
        <w:rPr>
          <w:rFonts w:ascii="Plus Jakarta Sans" w:hAnsi="Plus Jakarta Sans"/>
        </w:rPr>
        <w:t xml:space="preserve">responsibilities </w:t>
      </w:r>
      <w:r w:rsidRPr="00D64D91">
        <w:rPr>
          <w:rFonts w:ascii="Plus Jakarta Sans" w:hAnsi="Plus Jakarta Sans"/>
        </w:rPr>
        <w:t>subsequently</w:t>
      </w:r>
      <w:r w:rsidR="005A1A0C" w:rsidRPr="00D64D91">
        <w:rPr>
          <w:rFonts w:ascii="Plus Jakarta Sans" w:hAnsi="Plus Jakarta Sans"/>
        </w:rPr>
        <w:t xml:space="preserve"> </w:t>
      </w:r>
      <w:r w:rsidR="00275B46" w:rsidRPr="00D64D91">
        <w:rPr>
          <w:rFonts w:ascii="Plus Jakarta Sans" w:hAnsi="Plus Jakarta Sans"/>
        </w:rPr>
        <w:t xml:space="preserve">adopted </w:t>
      </w:r>
      <w:r w:rsidR="005A1A0C" w:rsidRPr="00D64D91">
        <w:rPr>
          <w:rFonts w:ascii="Plus Jakarta Sans" w:hAnsi="Plus Jakarta Sans"/>
        </w:rPr>
        <w:t xml:space="preserve">by </w:t>
      </w:r>
      <w:r w:rsidR="00275B46" w:rsidRPr="00D64D91">
        <w:rPr>
          <w:rFonts w:ascii="Plus Jakarta Sans" w:hAnsi="Plus Jakarta Sans"/>
        </w:rPr>
        <w:t xml:space="preserve">the </w:t>
      </w:r>
      <w:r w:rsidR="005A1A0C" w:rsidRPr="00D64D91">
        <w:rPr>
          <w:rFonts w:ascii="Plus Jakarta Sans" w:hAnsi="Plus Jakarta Sans"/>
        </w:rPr>
        <w:t>ETF (Education and Training Foundation).</w:t>
      </w:r>
      <w:r w:rsidR="003B357A" w:rsidRPr="00D64D91">
        <w:rPr>
          <w:rFonts w:ascii="Plus Jakarta Sans" w:hAnsi="Plus Jakarta Sans"/>
        </w:rPr>
        <w:t xml:space="preserve">  </w:t>
      </w:r>
      <w:r w:rsidR="00EA6326" w:rsidRPr="00D64D91">
        <w:rPr>
          <w:rFonts w:ascii="Plus Jakarta Sans" w:hAnsi="Plus Jakarta Sans"/>
        </w:rPr>
        <w:t>The Assessor units were based on National Occupational Standard 9</w:t>
      </w:r>
      <w:r w:rsidRPr="00D64D91">
        <w:rPr>
          <w:rFonts w:ascii="Plus Jakarta Sans" w:hAnsi="Plus Jakarta Sans"/>
        </w:rPr>
        <w:t>:</w:t>
      </w:r>
      <w:r w:rsidR="00EA6326" w:rsidRPr="00D64D91">
        <w:rPr>
          <w:rFonts w:ascii="Plus Jakarta Sans" w:hAnsi="Plus Jakarta Sans"/>
        </w:rPr>
        <w:t xml:space="preserve"> Assess Learner Achievement.</w:t>
      </w:r>
    </w:p>
    <w:p w14:paraId="6861F20A" w14:textId="77777777" w:rsidR="00287FDA" w:rsidRPr="00D64D91" w:rsidRDefault="00287FDA" w:rsidP="00D64D91">
      <w:pPr>
        <w:jc w:val="both"/>
        <w:rPr>
          <w:rFonts w:ascii="Plus Jakarta Sans" w:hAnsi="Plus Jakarta Sans"/>
        </w:rPr>
      </w:pPr>
    </w:p>
    <w:p w14:paraId="728FA489" w14:textId="68DDE90E" w:rsidR="00287FDA" w:rsidRPr="00D64D91" w:rsidRDefault="00287FDA" w:rsidP="00D64D91">
      <w:pPr>
        <w:jc w:val="both"/>
        <w:rPr>
          <w:rFonts w:ascii="Plus Jakarta Sans" w:hAnsi="Plus Jakarta Sans"/>
        </w:rPr>
      </w:pPr>
      <w:r w:rsidRPr="00D64D91">
        <w:rPr>
          <w:rFonts w:ascii="Plus Jakarta Sans" w:hAnsi="Plus Jakarta Sans"/>
        </w:rPr>
        <w:t>The purpose of the Assessor qualifications is to confirm competence in an occupational role to the standards required.</w:t>
      </w:r>
    </w:p>
    <w:p w14:paraId="17C28F09" w14:textId="77777777" w:rsidR="00E1167C" w:rsidRPr="00D64D91" w:rsidRDefault="00E1167C" w:rsidP="00D64D91">
      <w:pPr>
        <w:jc w:val="both"/>
        <w:rPr>
          <w:rFonts w:ascii="Plus Jakarta Sans" w:hAnsi="Plus Jakarta Sans"/>
        </w:rPr>
      </w:pPr>
    </w:p>
    <w:p w14:paraId="40233487" w14:textId="133DF91D" w:rsidR="006160D5" w:rsidRPr="00D64D91" w:rsidRDefault="00531853" w:rsidP="00D64D91">
      <w:pPr>
        <w:jc w:val="both"/>
        <w:rPr>
          <w:rFonts w:ascii="Plus Jakarta Sans" w:hAnsi="Plus Jakarta Sans"/>
        </w:rPr>
      </w:pPr>
      <w:r w:rsidRPr="00D64D91">
        <w:rPr>
          <w:rFonts w:ascii="Plus Jakarta Sans" w:hAnsi="Plus Jakarta Sans"/>
        </w:rPr>
        <w:t>Covid</w:t>
      </w:r>
      <w:r w:rsidR="00792E10" w:rsidRPr="00D64D91">
        <w:rPr>
          <w:rFonts w:ascii="Plus Jakarta Sans" w:hAnsi="Plus Jakarta Sans"/>
        </w:rPr>
        <w:t>-19</w:t>
      </w:r>
      <w:r w:rsidRPr="00D64D91">
        <w:rPr>
          <w:rFonts w:ascii="Plus Jakarta Sans" w:hAnsi="Plus Jakarta Sans"/>
        </w:rPr>
        <w:t xml:space="preserve"> </w:t>
      </w:r>
      <w:r w:rsidR="001A7E7A" w:rsidRPr="00D64D91">
        <w:rPr>
          <w:rFonts w:ascii="Plus Jakarta Sans" w:hAnsi="Plus Jakarta Sans"/>
        </w:rPr>
        <w:t>mitigations</w:t>
      </w:r>
      <w:r w:rsidR="00E1167C" w:rsidRPr="00D64D91">
        <w:rPr>
          <w:rFonts w:ascii="Plus Jakarta Sans" w:hAnsi="Plus Jakarta Sans"/>
        </w:rPr>
        <w:t xml:space="preserve"> ceased on 1 September 2022.  </w:t>
      </w:r>
      <w:r w:rsidR="00B773D9" w:rsidRPr="00D64D91">
        <w:rPr>
          <w:rFonts w:ascii="Plus Jakarta Sans" w:hAnsi="Plus Jakarta Sans"/>
        </w:rPr>
        <w:t xml:space="preserve">Centres must implement and evidence </w:t>
      </w:r>
      <w:r w:rsidR="00E1167C" w:rsidRPr="00D64D91">
        <w:rPr>
          <w:rFonts w:ascii="Plus Jakarta Sans" w:hAnsi="Plus Jakarta Sans"/>
        </w:rPr>
        <w:t>all requirements in the current qualification specification.</w:t>
      </w:r>
    </w:p>
    <w:p w14:paraId="6B9CDEAA" w14:textId="77777777" w:rsidR="00AE1D7B" w:rsidRPr="00D64D91" w:rsidRDefault="00AE1D7B" w:rsidP="00D64D91">
      <w:pPr>
        <w:jc w:val="both"/>
        <w:rPr>
          <w:rFonts w:ascii="Plus Jakarta Sans" w:hAnsi="Plus Jakarta Sans"/>
        </w:rPr>
      </w:pPr>
    </w:p>
    <w:p w14:paraId="4FA9DB2C" w14:textId="1926565D" w:rsidR="00531853" w:rsidRPr="00D64D91" w:rsidRDefault="00AE1D7B" w:rsidP="00D64D91">
      <w:pPr>
        <w:jc w:val="both"/>
        <w:rPr>
          <w:rFonts w:ascii="Plus Jakarta Sans" w:hAnsi="Plus Jakarta Sans"/>
        </w:rPr>
      </w:pPr>
      <w:r w:rsidRPr="00D64D91">
        <w:rPr>
          <w:rFonts w:ascii="Plus Jakarta Sans" w:hAnsi="Plus Jakarta Sans"/>
        </w:rPr>
        <w:t>The Addendum is intended to support centres with consistent, valid and reliable delivery</w:t>
      </w:r>
      <w:r w:rsidR="00531853" w:rsidRPr="00D64D91">
        <w:rPr>
          <w:rFonts w:ascii="Plus Jakarta Sans" w:hAnsi="Plus Jakarta Sans"/>
        </w:rPr>
        <w:t xml:space="preserve"> post-Covid, given changes in assessment practice and technological advancements, including artificial intelligence (AI) tools.  The Addendum supplements the qualification specification and does not replace it.</w:t>
      </w:r>
    </w:p>
    <w:p w14:paraId="6E2753A3" w14:textId="77777777" w:rsidR="00A412DB" w:rsidRPr="00D64D91" w:rsidRDefault="00A412DB" w:rsidP="00D64D91">
      <w:pPr>
        <w:jc w:val="both"/>
        <w:rPr>
          <w:rFonts w:ascii="Plus Jakarta Sans" w:hAnsi="Plus Jakarta Sans"/>
        </w:rPr>
      </w:pPr>
    </w:p>
    <w:p w14:paraId="0169E7DA" w14:textId="57E0E3B1" w:rsidR="006160D5" w:rsidRPr="00D64D91" w:rsidRDefault="005A1A0C" w:rsidP="00D64D91">
      <w:pPr>
        <w:jc w:val="both"/>
        <w:rPr>
          <w:rFonts w:ascii="Plus Jakarta Sans" w:hAnsi="Plus Jakarta Sans"/>
        </w:rPr>
      </w:pPr>
      <w:r w:rsidRPr="00D64D91">
        <w:rPr>
          <w:rFonts w:ascii="Plus Jakarta Sans" w:hAnsi="Plus Jakarta Sans"/>
        </w:rPr>
        <w:t xml:space="preserve">Where centre staff are learners on these programmes, the centre </w:t>
      </w:r>
      <w:r w:rsidR="006160D5" w:rsidRPr="00D64D91">
        <w:rPr>
          <w:rFonts w:ascii="Plus Jakarta Sans" w:hAnsi="Plus Jakarta Sans"/>
        </w:rPr>
        <w:t xml:space="preserve">must complete </w:t>
      </w:r>
      <w:r w:rsidRPr="00D64D91">
        <w:rPr>
          <w:rFonts w:ascii="Plus Jakarta Sans" w:hAnsi="Plus Jakarta Sans"/>
        </w:rPr>
        <w:t>the Centre Declaration</w:t>
      </w:r>
      <w:r w:rsidR="006160D5" w:rsidRPr="00D64D91">
        <w:rPr>
          <w:rFonts w:ascii="Plus Jakarta Sans" w:hAnsi="Plus Jakarta Sans"/>
        </w:rPr>
        <w:t xml:space="preserve"> of Interest </w:t>
      </w:r>
      <w:hyperlink r:id="rId11" w:history="1">
        <w:r w:rsidRPr="007616F6">
          <w:rPr>
            <w:rStyle w:val="Hyperlink"/>
            <w:rFonts w:ascii="Plus Jakarta Sans" w:hAnsi="Plus Jakarta Sans"/>
            <w:color w:val="7030A0"/>
          </w:rPr>
          <w:t>form</w:t>
        </w:r>
      </w:hyperlink>
      <w:r w:rsidRPr="00D64D91">
        <w:rPr>
          <w:rFonts w:ascii="Plus Jakarta Sans" w:hAnsi="Plus Jakarta Sans"/>
        </w:rPr>
        <w:t xml:space="preserve"> </w:t>
      </w:r>
      <w:r w:rsidR="00051121" w:rsidRPr="00D64D91">
        <w:rPr>
          <w:rFonts w:ascii="Plus Jakarta Sans" w:hAnsi="Plus Jakarta Sans"/>
        </w:rPr>
        <w:t xml:space="preserve">as needed </w:t>
      </w:r>
      <w:r w:rsidR="00C62490" w:rsidRPr="00D64D91">
        <w:rPr>
          <w:rFonts w:ascii="Plus Jakarta Sans" w:hAnsi="Plus Jakarta Sans"/>
        </w:rPr>
        <w:t xml:space="preserve">to ensure it remains up to date. </w:t>
      </w:r>
    </w:p>
    <w:p w14:paraId="3B9516D3" w14:textId="77777777" w:rsidR="003835B0" w:rsidRPr="00D64D91" w:rsidRDefault="003835B0" w:rsidP="00D64D91">
      <w:pPr>
        <w:jc w:val="both"/>
        <w:rPr>
          <w:rFonts w:ascii="Plus Jakarta Sans" w:hAnsi="Plus Jakarta Sans"/>
        </w:rPr>
      </w:pPr>
    </w:p>
    <w:p w14:paraId="559D65E1" w14:textId="239DE4F3" w:rsidR="003835B0" w:rsidRPr="007616F6" w:rsidRDefault="003835B0" w:rsidP="00D64D91">
      <w:pPr>
        <w:jc w:val="both"/>
        <w:rPr>
          <w:rFonts w:ascii="Plus Jakarta Sans" w:hAnsi="Plus Jakarta Sans"/>
          <w:b/>
          <w:bCs/>
          <w:color w:val="0D004D"/>
        </w:rPr>
      </w:pPr>
      <w:r w:rsidRPr="007616F6">
        <w:rPr>
          <w:rFonts w:ascii="Plus Jakarta Sans" w:hAnsi="Plus Jakarta Sans"/>
          <w:b/>
          <w:bCs/>
          <w:color w:val="0D004D"/>
        </w:rPr>
        <w:t xml:space="preserve">Regulated </w:t>
      </w:r>
      <w:r w:rsidR="00D03F95" w:rsidRPr="007616F6">
        <w:rPr>
          <w:rFonts w:ascii="Plus Jakarta Sans" w:hAnsi="Plus Jakarta Sans"/>
          <w:b/>
          <w:bCs/>
          <w:color w:val="0D004D"/>
        </w:rPr>
        <w:t>q</w:t>
      </w:r>
      <w:r w:rsidRPr="007616F6">
        <w:rPr>
          <w:rFonts w:ascii="Plus Jakarta Sans" w:hAnsi="Plus Jakarta Sans"/>
          <w:b/>
          <w:bCs/>
          <w:color w:val="0D004D"/>
        </w:rPr>
        <w:t>ualifications</w:t>
      </w:r>
    </w:p>
    <w:p w14:paraId="1F6A5B8D" w14:textId="77777777" w:rsidR="003835B0" w:rsidRPr="00D64D91" w:rsidRDefault="003835B0" w:rsidP="00D64D91">
      <w:pPr>
        <w:jc w:val="both"/>
        <w:rPr>
          <w:rFonts w:ascii="Plus Jakarta Sans" w:hAnsi="Plus Jakarta Sans"/>
        </w:rPr>
      </w:pPr>
    </w:p>
    <w:p w14:paraId="1448F149" w14:textId="446A04A2" w:rsidR="003835B0" w:rsidRPr="00D64D91" w:rsidRDefault="003835B0" w:rsidP="00D64D91">
      <w:pPr>
        <w:jc w:val="both"/>
        <w:rPr>
          <w:rFonts w:ascii="Plus Jakarta Sans" w:hAnsi="Plus Jakarta Sans"/>
        </w:rPr>
      </w:pPr>
      <w:r w:rsidRPr="00D64D91">
        <w:rPr>
          <w:rFonts w:ascii="Plus Jakarta Sans" w:hAnsi="Plus Jakarta Sans"/>
        </w:rPr>
        <w:t xml:space="preserve">The following </w:t>
      </w:r>
      <w:r w:rsidR="001F5EDC" w:rsidRPr="00D64D91">
        <w:rPr>
          <w:rFonts w:ascii="Plus Jakarta Sans" w:hAnsi="Plus Jakarta Sans"/>
        </w:rPr>
        <w:t xml:space="preserve">Pearson </w:t>
      </w:r>
      <w:r w:rsidRPr="00D64D91">
        <w:rPr>
          <w:rFonts w:ascii="Plus Jakarta Sans" w:hAnsi="Plus Jakarta Sans"/>
        </w:rPr>
        <w:t>qualifications are available for registration</w:t>
      </w:r>
      <w:r w:rsidR="00C650C3" w:rsidRPr="00D64D91">
        <w:rPr>
          <w:rFonts w:ascii="Plus Jakarta Sans" w:hAnsi="Plus Jakarta Sans"/>
        </w:rPr>
        <w:t>,</w:t>
      </w:r>
      <w:r w:rsidR="00166B4C" w:rsidRPr="00D64D91">
        <w:rPr>
          <w:rFonts w:ascii="Plus Jakarta Sans" w:hAnsi="Plus Jakarta Sans"/>
        </w:rPr>
        <w:t xml:space="preserve"> and </w:t>
      </w:r>
      <w:r w:rsidR="00055FB1" w:rsidRPr="00D64D91">
        <w:rPr>
          <w:rFonts w:ascii="Plus Jakarta Sans" w:hAnsi="Plus Jakarta Sans"/>
        </w:rPr>
        <w:t xml:space="preserve">are </w:t>
      </w:r>
      <w:r w:rsidR="00166B4C" w:rsidRPr="00D64D91">
        <w:rPr>
          <w:rFonts w:ascii="Plus Jakarta Sans" w:hAnsi="Plus Jakarta Sans"/>
        </w:rPr>
        <w:t xml:space="preserve">in scope </w:t>
      </w:r>
      <w:r w:rsidR="00F40CEB" w:rsidRPr="00D64D91">
        <w:rPr>
          <w:rFonts w:ascii="Plus Jakarta Sans" w:hAnsi="Plus Jakarta Sans"/>
        </w:rPr>
        <w:t>for</w:t>
      </w:r>
      <w:r w:rsidR="00166B4C" w:rsidRPr="00D64D91">
        <w:rPr>
          <w:rFonts w:ascii="Plus Jakarta Sans" w:hAnsi="Plus Jakarta Sans"/>
        </w:rPr>
        <w:t xml:space="preserve"> this Addendum</w:t>
      </w:r>
      <w:r w:rsidRPr="00D64D91">
        <w:rPr>
          <w:rFonts w:ascii="Plus Jakarta Sans" w:hAnsi="Plus Jakarta Sans"/>
        </w:rPr>
        <w:t>:</w:t>
      </w:r>
    </w:p>
    <w:p w14:paraId="0604B46B" w14:textId="77777777" w:rsidR="003835B0" w:rsidRPr="00D64D91" w:rsidRDefault="003835B0" w:rsidP="00D64D91">
      <w:pPr>
        <w:jc w:val="both"/>
        <w:rPr>
          <w:rFonts w:ascii="Plus Jakarta Sans" w:hAnsi="Plus Jakarta Sans"/>
        </w:rPr>
      </w:pPr>
    </w:p>
    <w:p w14:paraId="76ED1521" w14:textId="6C72B6D3" w:rsidR="003835B0" w:rsidRPr="00D64D91" w:rsidRDefault="003835B0" w:rsidP="00D64D91">
      <w:pPr>
        <w:pStyle w:val="ListParagraph"/>
        <w:numPr>
          <w:ilvl w:val="0"/>
          <w:numId w:val="5"/>
        </w:numPr>
        <w:jc w:val="both"/>
        <w:rPr>
          <w:rFonts w:ascii="Plus Jakarta Sans" w:hAnsi="Plus Jakarta Sans"/>
        </w:rPr>
      </w:pPr>
      <w:r w:rsidRPr="00D64D91">
        <w:rPr>
          <w:rFonts w:ascii="Plus Jakarta Sans" w:hAnsi="Plus Jakarta Sans"/>
        </w:rPr>
        <w:t>Pearson Edexcel Level 3 Award in Assessing Competence in the Work Environment</w:t>
      </w:r>
      <w:r w:rsidR="00055FB1" w:rsidRPr="00D64D91">
        <w:rPr>
          <w:rFonts w:ascii="Plus Jakarta Sans" w:hAnsi="Plus Jakarta Sans"/>
        </w:rPr>
        <w:t xml:space="preserve"> - </w:t>
      </w:r>
      <w:r w:rsidRPr="00D64D91">
        <w:rPr>
          <w:rFonts w:ascii="Plus Jakarta Sans" w:hAnsi="Plus Jakarta Sans"/>
        </w:rPr>
        <w:t>501/0774/</w:t>
      </w:r>
      <w:r w:rsidR="007616F6" w:rsidRPr="00D64D91">
        <w:rPr>
          <w:rFonts w:ascii="Plus Jakarta Sans" w:hAnsi="Plus Jakarta Sans"/>
        </w:rPr>
        <w:t>4 -</w:t>
      </w:r>
      <w:r w:rsidR="00EA6326" w:rsidRPr="00D64D91">
        <w:rPr>
          <w:rFonts w:ascii="Plus Jakarta Sans" w:hAnsi="Plus Jakarta Sans"/>
        </w:rPr>
        <w:t xml:space="preserve"> </w:t>
      </w:r>
      <w:r w:rsidRPr="00D64D91">
        <w:rPr>
          <w:rFonts w:ascii="Plus Jakarta Sans" w:hAnsi="Plus Jakarta Sans"/>
        </w:rPr>
        <w:t>Q7000834</w:t>
      </w:r>
    </w:p>
    <w:p w14:paraId="37724DC7" w14:textId="77777777" w:rsidR="003835B0" w:rsidRPr="00D64D91" w:rsidRDefault="003835B0" w:rsidP="00D64D91">
      <w:pPr>
        <w:jc w:val="both"/>
        <w:rPr>
          <w:rFonts w:ascii="Plus Jakarta Sans" w:hAnsi="Plus Jakarta Sans"/>
        </w:rPr>
      </w:pPr>
    </w:p>
    <w:p w14:paraId="18EE8CAF" w14:textId="185C40DA" w:rsidR="00166B4C" w:rsidRPr="00D64D91" w:rsidRDefault="003835B0" w:rsidP="00D64D91">
      <w:pPr>
        <w:pStyle w:val="ListParagraph"/>
        <w:numPr>
          <w:ilvl w:val="0"/>
          <w:numId w:val="5"/>
        </w:numPr>
        <w:jc w:val="both"/>
        <w:rPr>
          <w:rFonts w:ascii="Plus Jakarta Sans" w:hAnsi="Plus Jakarta Sans"/>
        </w:rPr>
      </w:pPr>
      <w:r w:rsidRPr="00D64D91">
        <w:rPr>
          <w:rFonts w:ascii="Plus Jakarta Sans" w:hAnsi="Plus Jakarta Sans"/>
        </w:rPr>
        <w:t xml:space="preserve">Pearson Edexcel Level 3 Certificate in </w:t>
      </w:r>
      <w:r w:rsidR="00166B4C" w:rsidRPr="00D64D91">
        <w:rPr>
          <w:rFonts w:ascii="Plus Jakarta Sans" w:hAnsi="Plus Jakarta Sans"/>
        </w:rPr>
        <w:t>Assessing Vocational Achievement</w:t>
      </w:r>
      <w:r w:rsidR="00055FB1" w:rsidRPr="00D64D91">
        <w:rPr>
          <w:rFonts w:ascii="Plus Jakarta Sans" w:hAnsi="Plus Jakarta Sans"/>
        </w:rPr>
        <w:t xml:space="preserve"> - </w:t>
      </w:r>
      <w:r w:rsidR="00166B4C" w:rsidRPr="00D64D91">
        <w:rPr>
          <w:rFonts w:ascii="Plus Jakarta Sans" w:hAnsi="Plus Jakarta Sans"/>
        </w:rPr>
        <w:t xml:space="preserve">501/0772/0 </w:t>
      </w:r>
      <w:r w:rsidR="00EA6326" w:rsidRPr="00D64D91">
        <w:rPr>
          <w:rFonts w:ascii="Plus Jakarta Sans" w:hAnsi="Plus Jakarta Sans"/>
        </w:rPr>
        <w:t xml:space="preserve">- </w:t>
      </w:r>
      <w:r w:rsidR="00166B4C" w:rsidRPr="00D64D91">
        <w:rPr>
          <w:rFonts w:ascii="Plus Jakarta Sans" w:hAnsi="Plus Jakarta Sans"/>
        </w:rPr>
        <w:t>Q7000836</w:t>
      </w:r>
    </w:p>
    <w:p w14:paraId="53FF21E2" w14:textId="77777777" w:rsidR="00166B4C" w:rsidRPr="00D64D91" w:rsidRDefault="00166B4C" w:rsidP="00D64D91">
      <w:pPr>
        <w:jc w:val="both"/>
        <w:rPr>
          <w:rFonts w:ascii="Plus Jakarta Sans" w:hAnsi="Plus Jakarta Sans"/>
        </w:rPr>
      </w:pPr>
    </w:p>
    <w:p w14:paraId="58ADCB76" w14:textId="663EAD6C" w:rsidR="00166B4C" w:rsidRPr="00D64D91" w:rsidRDefault="00166B4C" w:rsidP="00D64D91">
      <w:pPr>
        <w:jc w:val="both"/>
        <w:rPr>
          <w:rFonts w:ascii="Plus Jakarta Sans" w:hAnsi="Plus Jakarta Sans"/>
        </w:rPr>
      </w:pPr>
      <w:r w:rsidRPr="00D64D91">
        <w:rPr>
          <w:rFonts w:ascii="Plus Jakarta Sans" w:hAnsi="Plus Jakarta Sans"/>
        </w:rPr>
        <w:t>Unit accreditation remains available to learners.</w:t>
      </w:r>
    </w:p>
    <w:p w14:paraId="06B006BD" w14:textId="77777777" w:rsidR="00D03F95" w:rsidRPr="00D64D91" w:rsidRDefault="00D03F95" w:rsidP="00D64D91">
      <w:pPr>
        <w:jc w:val="both"/>
        <w:rPr>
          <w:rFonts w:ascii="Plus Jakarta Sans" w:hAnsi="Plus Jakarta Sans"/>
        </w:rPr>
      </w:pPr>
    </w:p>
    <w:p w14:paraId="2F331EA6" w14:textId="77777777" w:rsidR="003B079D" w:rsidRDefault="003B079D" w:rsidP="00D64D91">
      <w:pPr>
        <w:jc w:val="both"/>
        <w:rPr>
          <w:rFonts w:ascii="Plus Jakarta Sans" w:hAnsi="Plus Jakarta Sans"/>
          <w:b/>
          <w:bCs/>
          <w:color w:val="0D004D"/>
        </w:rPr>
      </w:pPr>
    </w:p>
    <w:p w14:paraId="3D94D52B" w14:textId="77777777" w:rsidR="003B079D" w:rsidRDefault="003B079D" w:rsidP="00D64D91">
      <w:pPr>
        <w:jc w:val="both"/>
        <w:rPr>
          <w:rFonts w:ascii="Plus Jakarta Sans" w:hAnsi="Plus Jakarta Sans"/>
          <w:b/>
          <w:bCs/>
          <w:color w:val="0D004D"/>
        </w:rPr>
      </w:pPr>
    </w:p>
    <w:p w14:paraId="3ED070C4" w14:textId="572B9235" w:rsidR="00D03F95" w:rsidRPr="007616F6" w:rsidRDefault="00D03F95" w:rsidP="00D64D91">
      <w:pPr>
        <w:jc w:val="both"/>
        <w:rPr>
          <w:rFonts w:ascii="Plus Jakarta Sans" w:hAnsi="Plus Jakarta Sans"/>
          <w:color w:val="0D004D"/>
        </w:rPr>
      </w:pPr>
      <w:r w:rsidRPr="007616F6">
        <w:rPr>
          <w:rFonts w:ascii="Plus Jakarta Sans" w:hAnsi="Plus Jakarta Sans"/>
          <w:b/>
          <w:bCs/>
          <w:color w:val="0D004D"/>
        </w:rPr>
        <w:lastRenderedPageBreak/>
        <w:t>Staff delivering these qualifications</w:t>
      </w:r>
    </w:p>
    <w:p w14:paraId="1FC9DBC4" w14:textId="77777777" w:rsidR="00D03F95" w:rsidRPr="00D64D91" w:rsidRDefault="00D03F95" w:rsidP="00D64D91">
      <w:pPr>
        <w:jc w:val="both"/>
        <w:rPr>
          <w:rFonts w:ascii="Plus Jakarta Sans" w:hAnsi="Plus Jakarta Sans"/>
        </w:rPr>
      </w:pPr>
    </w:p>
    <w:p w14:paraId="1C553EB5" w14:textId="34C23785" w:rsidR="00D03F95" w:rsidRPr="00D64D91" w:rsidRDefault="00465B44" w:rsidP="00D64D91">
      <w:pPr>
        <w:jc w:val="both"/>
        <w:rPr>
          <w:rFonts w:ascii="Plus Jakarta Sans" w:hAnsi="Plus Jakarta Sans"/>
        </w:rPr>
      </w:pPr>
      <w:r w:rsidRPr="00D64D91">
        <w:rPr>
          <w:rFonts w:ascii="Plus Jakarta Sans" w:hAnsi="Plus Jakarta Sans"/>
        </w:rPr>
        <w:t xml:space="preserve">Centre </w:t>
      </w:r>
      <w:r w:rsidR="00D03F95" w:rsidRPr="00D64D91">
        <w:rPr>
          <w:rFonts w:ascii="Plus Jakarta Sans" w:hAnsi="Plus Jakarta Sans"/>
        </w:rPr>
        <w:t xml:space="preserve">Assessors and </w:t>
      </w:r>
      <w:r w:rsidR="00055FB1" w:rsidRPr="00D64D91">
        <w:rPr>
          <w:rFonts w:ascii="Plus Jakarta Sans" w:hAnsi="Plus Jakarta Sans"/>
        </w:rPr>
        <w:t>Internal Quality Assurers (</w:t>
      </w:r>
      <w:r w:rsidR="00D03F95" w:rsidRPr="00D64D91">
        <w:rPr>
          <w:rFonts w:ascii="Plus Jakarta Sans" w:hAnsi="Plus Jakarta Sans"/>
        </w:rPr>
        <w:t>IQAs</w:t>
      </w:r>
      <w:r w:rsidR="00055FB1" w:rsidRPr="00D64D91">
        <w:rPr>
          <w:rFonts w:ascii="Plus Jakarta Sans" w:hAnsi="Plus Jakarta Sans"/>
        </w:rPr>
        <w:t>)</w:t>
      </w:r>
      <w:r w:rsidR="00D03F95" w:rsidRPr="00D64D91">
        <w:rPr>
          <w:rFonts w:ascii="Plus Jakarta Sans" w:hAnsi="Plus Jakarta Sans"/>
        </w:rPr>
        <w:t xml:space="preserve"> must be </w:t>
      </w:r>
      <w:r w:rsidR="00055FB1" w:rsidRPr="00D64D91">
        <w:rPr>
          <w:rFonts w:ascii="Plus Jakarta Sans" w:hAnsi="Plus Jakarta Sans"/>
        </w:rPr>
        <w:t xml:space="preserve">appropriately </w:t>
      </w:r>
      <w:r w:rsidR="00D03F95" w:rsidRPr="00D64D91">
        <w:rPr>
          <w:rFonts w:ascii="Plus Jakarta Sans" w:hAnsi="Plus Jakarta Sans"/>
        </w:rPr>
        <w:t xml:space="preserve">qualified and competent, in line with the </w:t>
      </w:r>
      <w:r w:rsidRPr="00D64D91">
        <w:rPr>
          <w:rFonts w:ascii="Plus Jakarta Sans" w:hAnsi="Plus Jakarta Sans"/>
        </w:rPr>
        <w:t xml:space="preserve">overarching </w:t>
      </w:r>
      <w:r w:rsidR="00D03F95" w:rsidRPr="00D64D91">
        <w:rPr>
          <w:rFonts w:ascii="Plus Jakarta Sans" w:hAnsi="Plus Jakarta Sans"/>
        </w:rPr>
        <w:t xml:space="preserve">Assessment Strategy </w:t>
      </w:r>
      <w:r w:rsidR="00055FB1" w:rsidRPr="00D64D91">
        <w:rPr>
          <w:rFonts w:ascii="Plus Jakarta Sans" w:hAnsi="Plus Jakarta Sans"/>
        </w:rPr>
        <w:t xml:space="preserve">requirements </w:t>
      </w:r>
      <w:r w:rsidR="00D03F95" w:rsidRPr="00D64D91">
        <w:rPr>
          <w:rFonts w:ascii="Plus Jakarta Sans" w:hAnsi="Plus Jakarta Sans"/>
        </w:rPr>
        <w:t>outlined in Annexe B of the qualification specification.</w:t>
      </w:r>
    </w:p>
    <w:p w14:paraId="4F863A3C" w14:textId="77777777" w:rsidR="00D03F95" w:rsidRPr="00D64D91" w:rsidRDefault="00D03F95" w:rsidP="00D64D91">
      <w:pPr>
        <w:jc w:val="both"/>
        <w:rPr>
          <w:rFonts w:ascii="Plus Jakarta Sans" w:hAnsi="Plus Jakarta Sans"/>
        </w:rPr>
      </w:pPr>
    </w:p>
    <w:p w14:paraId="55D2192F" w14:textId="77777777" w:rsidR="006160D5" w:rsidRPr="00D64D91" w:rsidRDefault="00A45323" w:rsidP="00D64D91">
      <w:pPr>
        <w:jc w:val="both"/>
        <w:rPr>
          <w:rFonts w:ascii="Plus Jakarta Sans" w:hAnsi="Plus Jakarta Sans"/>
        </w:rPr>
      </w:pPr>
      <w:r w:rsidRPr="00D64D91">
        <w:rPr>
          <w:rFonts w:ascii="Plus Jakarta Sans" w:hAnsi="Plus Jakarta Sans"/>
        </w:rPr>
        <w:t xml:space="preserve">Centre Assessors and IQAs should have </w:t>
      </w:r>
      <w:r w:rsidR="00B35C1A" w:rsidRPr="00D64D91">
        <w:rPr>
          <w:rFonts w:ascii="Plus Jakarta Sans" w:hAnsi="Plus Jakarta Sans"/>
        </w:rPr>
        <w:t xml:space="preserve">current </w:t>
      </w:r>
      <w:r w:rsidRPr="00D64D91">
        <w:rPr>
          <w:rFonts w:ascii="Plus Jakarta Sans" w:hAnsi="Plus Jakarta Sans"/>
        </w:rPr>
        <w:t xml:space="preserve">working knowledge and experience of </w:t>
      </w:r>
      <w:r w:rsidR="00B35C1A" w:rsidRPr="00D64D91">
        <w:rPr>
          <w:rFonts w:ascii="Plus Jakarta Sans" w:hAnsi="Plus Jakarta Sans"/>
        </w:rPr>
        <w:t>effective</w:t>
      </w:r>
      <w:r w:rsidRPr="00D64D91">
        <w:rPr>
          <w:rFonts w:ascii="Plus Jakarta Sans" w:hAnsi="Plus Jakarta Sans"/>
        </w:rPr>
        <w:t xml:space="preserve"> assessment and quality assurance</w:t>
      </w:r>
      <w:r w:rsidR="00B35C1A" w:rsidRPr="00D64D91">
        <w:rPr>
          <w:rFonts w:ascii="Plus Jakarta Sans" w:hAnsi="Plus Jakarta Sans"/>
        </w:rPr>
        <w:t xml:space="preserve"> practice, supported by up-to-date </w:t>
      </w:r>
      <w:r w:rsidRPr="00D64D91">
        <w:rPr>
          <w:rFonts w:ascii="Plus Jakarta Sans" w:hAnsi="Plus Jakarta Sans"/>
        </w:rPr>
        <w:t xml:space="preserve">evidence of continuing professional </w:t>
      </w:r>
      <w:r w:rsidR="00B35C1A" w:rsidRPr="00D64D91">
        <w:rPr>
          <w:rFonts w:ascii="Plus Jakarta Sans" w:hAnsi="Plus Jakarta Sans"/>
        </w:rPr>
        <w:t xml:space="preserve">development </w:t>
      </w:r>
      <w:r w:rsidRPr="00D64D91">
        <w:rPr>
          <w:rFonts w:ascii="Plus Jakarta Sans" w:hAnsi="Plus Jakarta Sans"/>
        </w:rPr>
        <w:t xml:space="preserve">(CPD) in </w:t>
      </w:r>
      <w:r w:rsidR="00B35C1A" w:rsidRPr="00D64D91">
        <w:rPr>
          <w:rFonts w:ascii="Plus Jakarta Sans" w:hAnsi="Plus Jakarta Sans"/>
        </w:rPr>
        <w:t>these areas</w:t>
      </w:r>
      <w:r w:rsidRPr="00D64D91">
        <w:rPr>
          <w:rFonts w:ascii="Plus Jakarta Sans" w:hAnsi="Plus Jakarta Sans"/>
        </w:rPr>
        <w:t>.</w:t>
      </w:r>
    </w:p>
    <w:p w14:paraId="34308458" w14:textId="77777777" w:rsidR="00D03F95" w:rsidRPr="00D64D91" w:rsidRDefault="00D03F95" w:rsidP="00D64D91">
      <w:pPr>
        <w:jc w:val="both"/>
        <w:rPr>
          <w:rFonts w:ascii="Plus Jakarta Sans" w:hAnsi="Plus Jakarta Sans"/>
        </w:rPr>
      </w:pPr>
    </w:p>
    <w:p w14:paraId="15F35D5C" w14:textId="1CF3D4E4" w:rsidR="00D03F95" w:rsidRPr="00D64D91" w:rsidRDefault="00F40CEB" w:rsidP="00D64D91">
      <w:pPr>
        <w:jc w:val="both"/>
        <w:rPr>
          <w:rFonts w:ascii="Plus Jakarta Sans" w:hAnsi="Plus Jakarta Sans"/>
        </w:rPr>
      </w:pPr>
      <w:r w:rsidRPr="00D64D91">
        <w:rPr>
          <w:rFonts w:ascii="Plus Jakarta Sans" w:hAnsi="Plus Jakarta Sans"/>
        </w:rPr>
        <w:t xml:space="preserve">Centres should make </w:t>
      </w:r>
      <w:r w:rsidR="002A5264" w:rsidRPr="00D64D91">
        <w:rPr>
          <w:rFonts w:ascii="Plus Jakarta Sans" w:hAnsi="Plus Jakarta Sans"/>
        </w:rPr>
        <w:t xml:space="preserve">relevant staff records </w:t>
      </w:r>
      <w:r w:rsidRPr="00D64D91">
        <w:rPr>
          <w:rFonts w:ascii="Plus Jakarta Sans" w:hAnsi="Plus Jakarta Sans"/>
        </w:rPr>
        <w:t>available</w:t>
      </w:r>
      <w:r w:rsidR="00D03F95" w:rsidRPr="00D64D91">
        <w:rPr>
          <w:rFonts w:ascii="Plus Jakarta Sans" w:hAnsi="Plus Jakarta Sans"/>
        </w:rPr>
        <w:t xml:space="preserve"> </w:t>
      </w:r>
      <w:r w:rsidRPr="00D64D91">
        <w:rPr>
          <w:rFonts w:ascii="Plus Jakarta Sans" w:hAnsi="Plus Jakarta Sans"/>
        </w:rPr>
        <w:t>to their</w:t>
      </w:r>
      <w:r w:rsidR="00D03F95" w:rsidRPr="00D64D91">
        <w:rPr>
          <w:rFonts w:ascii="Plus Jakarta Sans" w:hAnsi="Plus Jakarta Sans"/>
        </w:rPr>
        <w:t xml:space="preserve"> Standards Verifier</w:t>
      </w:r>
      <w:r w:rsidR="002A5264" w:rsidRPr="00D64D91">
        <w:rPr>
          <w:rFonts w:ascii="Plus Jakarta Sans" w:hAnsi="Plus Jakarta Sans"/>
        </w:rPr>
        <w:t>, including</w:t>
      </w:r>
      <w:r w:rsidR="00D03F95" w:rsidRPr="00D64D91">
        <w:rPr>
          <w:rFonts w:ascii="Plus Jakarta Sans" w:hAnsi="Plus Jakarta Sans"/>
        </w:rPr>
        <w:t xml:space="preserve"> CVs, Assessor and Verifier certificates and CPD logs.</w:t>
      </w:r>
    </w:p>
    <w:p w14:paraId="011014C5" w14:textId="77777777" w:rsidR="0020110A" w:rsidRPr="00D64D91" w:rsidRDefault="0020110A" w:rsidP="00D64D91">
      <w:pPr>
        <w:jc w:val="both"/>
        <w:rPr>
          <w:rFonts w:ascii="Plus Jakarta Sans" w:hAnsi="Plus Jakarta Sans"/>
        </w:rPr>
      </w:pPr>
    </w:p>
    <w:p w14:paraId="607AE6EE" w14:textId="692CF828" w:rsidR="0020110A" w:rsidRPr="00D64D91" w:rsidRDefault="0020110A" w:rsidP="00D64D91">
      <w:pPr>
        <w:jc w:val="both"/>
        <w:rPr>
          <w:rFonts w:ascii="Plus Jakarta Sans" w:hAnsi="Plus Jakarta Sans"/>
        </w:rPr>
      </w:pPr>
      <w:r w:rsidRPr="00D64D91">
        <w:rPr>
          <w:rFonts w:ascii="Plus Jakarta Sans" w:hAnsi="Plus Jakarta Sans"/>
        </w:rPr>
        <w:t>Assessment and quality assurance of these qualifications should demonstrate good practice, as the quality of delivery impacts the quality of assessments in the learners’ own environments.</w:t>
      </w:r>
    </w:p>
    <w:p w14:paraId="32ADD7F9" w14:textId="77777777" w:rsidR="00960DF8" w:rsidRPr="00D64D91" w:rsidRDefault="00960DF8" w:rsidP="00D64D91">
      <w:pPr>
        <w:jc w:val="both"/>
        <w:rPr>
          <w:rFonts w:ascii="Plus Jakarta Sans" w:hAnsi="Plus Jakarta Sans"/>
        </w:rPr>
      </w:pPr>
    </w:p>
    <w:p w14:paraId="135A046A" w14:textId="65D5D6A4" w:rsidR="00737EA8" w:rsidRPr="007616F6" w:rsidRDefault="00737EA8" w:rsidP="00D64D91">
      <w:pPr>
        <w:jc w:val="both"/>
        <w:rPr>
          <w:rFonts w:ascii="Plus Jakarta Sans" w:hAnsi="Plus Jakarta Sans"/>
          <w:b/>
          <w:bCs/>
          <w:color w:val="0D004D"/>
        </w:rPr>
      </w:pPr>
      <w:r w:rsidRPr="007616F6">
        <w:rPr>
          <w:rFonts w:ascii="Plus Jakarta Sans" w:hAnsi="Plus Jakarta Sans"/>
          <w:b/>
          <w:bCs/>
          <w:color w:val="0D004D"/>
        </w:rPr>
        <w:t>Unit 1</w:t>
      </w:r>
    </w:p>
    <w:p w14:paraId="08A041AE" w14:textId="77777777" w:rsidR="00737EA8" w:rsidRPr="00D64D91" w:rsidRDefault="00737EA8" w:rsidP="00D64D91">
      <w:pPr>
        <w:jc w:val="both"/>
        <w:rPr>
          <w:rFonts w:ascii="Plus Jakarta Sans" w:hAnsi="Plus Jakarta Sans"/>
        </w:rPr>
      </w:pPr>
    </w:p>
    <w:p w14:paraId="2BE20423" w14:textId="476E2CA4" w:rsidR="00737EA8" w:rsidRPr="00D64D91" w:rsidRDefault="18088A72" w:rsidP="00D64D91">
      <w:pPr>
        <w:jc w:val="both"/>
        <w:rPr>
          <w:rFonts w:ascii="Plus Jakarta Sans" w:hAnsi="Plus Jakarta Sans"/>
        </w:rPr>
      </w:pPr>
      <w:r w:rsidRPr="00D64D91">
        <w:rPr>
          <w:rFonts w:ascii="Plus Jakarta Sans" w:hAnsi="Plus Jakarta Sans"/>
        </w:rPr>
        <w:t>W</w:t>
      </w:r>
      <w:r w:rsidR="65D07F08" w:rsidRPr="00D64D91">
        <w:rPr>
          <w:rFonts w:ascii="Plus Jakarta Sans" w:hAnsi="Plus Jakarta Sans"/>
        </w:rPr>
        <w:t>ritten question</w:t>
      </w:r>
      <w:r w:rsidR="39CF6AE2" w:rsidRPr="00D64D91">
        <w:rPr>
          <w:rFonts w:ascii="Plus Jakarta Sans" w:hAnsi="Plus Jakarta Sans"/>
        </w:rPr>
        <w:t>s</w:t>
      </w:r>
      <w:r w:rsidR="65D07F08" w:rsidRPr="00D64D91">
        <w:rPr>
          <w:rFonts w:ascii="Plus Jakarta Sans" w:hAnsi="Plus Jakarta Sans"/>
        </w:rPr>
        <w:t xml:space="preserve"> and answer</w:t>
      </w:r>
      <w:r w:rsidR="39CF6AE2" w:rsidRPr="00D64D91">
        <w:rPr>
          <w:rFonts w:ascii="Plus Jakarta Sans" w:hAnsi="Plus Jakarta Sans"/>
        </w:rPr>
        <w:t>s</w:t>
      </w:r>
      <w:r w:rsidR="65D07F08" w:rsidRPr="00D64D91">
        <w:rPr>
          <w:rFonts w:ascii="Plus Jakarta Sans" w:hAnsi="Plus Jakarta Sans"/>
        </w:rPr>
        <w:t xml:space="preserve"> </w:t>
      </w:r>
      <w:r w:rsidRPr="00D64D91">
        <w:rPr>
          <w:rFonts w:ascii="Plus Jakarta Sans" w:hAnsi="Plus Jakarta Sans"/>
        </w:rPr>
        <w:t>remain</w:t>
      </w:r>
      <w:r w:rsidR="39CF6AE2" w:rsidRPr="00D64D91">
        <w:rPr>
          <w:rFonts w:ascii="Plus Jakarta Sans" w:hAnsi="Plus Jakarta Sans"/>
        </w:rPr>
        <w:t xml:space="preserve"> </w:t>
      </w:r>
      <w:r w:rsidR="79413F56" w:rsidRPr="00D64D91">
        <w:rPr>
          <w:rFonts w:ascii="Plus Jakarta Sans" w:hAnsi="Plus Jakarta Sans"/>
        </w:rPr>
        <w:t xml:space="preserve">a </w:t>
      </w:r>
      <w:r w:rsidR="39CF6AE2" w:rsidRPr="00D64D91">
        <w:rPr>
          <w:rFonts w:ascii="Plus Jakarta Sans" w:hAnsi="Plus Jakarta Sans"/>
        </w:rPr>
        <w:t xml:space="preserve">valid </w:t>
      </w:r>
      <w:r w:rsidR="79413F56" w:rsidRPr="00D64D91">
        <w:rPr>
          <w:rFonts w:ascii="Plus Jakarta Sans" w:hAnsi="Plus Jakarta Sans"/>
        </w:rPr>
        <w:t xml:space="preserve">assessment </w:t>
      </w:r>
      <w:r w:rsidR="39CF6AE2" w:rsidRPr="00D64D91">
        <w:rPr>
          <w:rFonts w:ascii="Plus Jakarta Sans" w:hAnsi="Plus Jakarta Sans"/>
        </w:rPr>
        <w:t xml:space="preserve">method </w:t>
      </w:r>
      <w:r w:rsidRPr="00D64D91">
        <w:rPr>
          <w:rFonts w:ascii="Plus Jakarta Sans" w:hAnsi="Plus Jakarta Sans"/>
        </w:rPr>
        <w:t xml:space="preserve">for Unit </w:t>
      </w:r>
      <w:r w:rsidR="005D2F73" w:rsidRPr="00D64D91">
        <w:rPr>
          <w:rFonts w:ascii="Plus Jakarta Sans" w:hAnsi="Plus Jakarta Sans"/>
        </w:rPr>
        <w:t>1</w:t>
      </w:r>
      <w:r w:rsidR="0D473382" w:rsidRPr="00D64D91">
        <w:rPr>
          <w:rFonts w:ascii="Plus Jakarta Sans" w:hAnsi="Plus Jakarta Sans"/>
        </w:rPr>
        <w:t>,</w:t>
      </w:r>
      <w:r w:rsidRPr="00D64D91">
        <w:rPr>
          <w:rFonts w:ascii="Plus Jakarta Sans" w:hAnsi="Plus Jakarta Sans"/>
        </w:rPr>
        <w:t xml:space="preserve"> but centres should take proportionate steps to confirm authenticity where </w:t>
      </w:r>
      <w:r w:rsidR="75D3B24F" w:rsidRPr="00D64D91">
        <w:rPr>
          <w:rFonts w:ascii="Plus Jakarta Sans" w:hAnsi="Plus Jakarta Sans"/>
        </w:rPr>
        <w:t>artificial intelligence (AI)</w:t>
      </w:r>
      <w:r w:rsidRPr="00D64D91">
        <w:rPr>
          <w:rFonts w:ascii="Plus Jakarta Sans" w:hAnsi="Plus Jakarta Sans"/>
        </w:rPr>
        <w:t xml:space="preserve"> tools may have been used</w:t>
      </w:r>
      <w:r w:rsidR="5B5DF69B" w:rsidRPr="00D64D91">
        <w:rPr>
          <w:rFonts w:ascii="Plus Jakarta Sans" w:hAnsi="Plus Jakarta Sans"/>
        </w:rPr>
        <w:t>, in line with current Pearson and JCQ guidance</w:t>
      </w:r>
      <w:r w:rsidRPr="00D64D91">
        <w:rPr>
          <w:rFonts w:ascii="Plus Jakarta Sans" w:hAnsi="Plus Jakarta Sans"/>
        </w:rPr>
        <w:t xml:space="preserve">.  </w:t>
      </w:r>
    </w:p>
    <w:p w14:paraId="6986651B" w14:textId="77777777" w:rsidR="00737EA8" w:rsidRPr="00D64D91" w:rsidRDefault="00737EA8" w:rsidP="00D64D91">
      <w:pPr>
        <w:jc w:val="both"/>
        <w:rPr>
          <w:rFonts w:ascii="Plus Jakarta Sans" w:hAnsi="Plus Jakarta Sans"/>
        </w:rPr>
      </w:pPr>
    </w:p>
    <w:p w14:paraId="23A3F364" w14:textId="4ACE48CC" w:rsidR="00617275" w:rsidRPr="00D64D91" w:rsidDel="00617275" w:rsidRDefault="00737EA8" w:rsidP="00D64D91">
      <w:pPr>
        <w:jc w:val="both"/>
        <w:rPr>
          <w:del w:id="0" w:author="Elaine Jackson" w:date="2026-09-03T21:30:00Z" w16du:dateUtc="2026-09-03T20:30:00Z"/>
          <w:rFonts w:ascii="Plus Jakarta Sans" w:hAnsi="Plus Jakarta Sans"/>
        </w:rPr>
      </w:pPr>
      <w:r w:rsidRPr="00D64D91">
        <w:rPr>
          <w:rFonts w:ascii="Plus Jakarta Sans" w:hAnsi="Plus Jakarta Sans"/>
        </w:rPr>
        <w:t>Examples of good practice include the use of professional discussion</w:t>
      </w:r>
      <w:r w:rsidR="00617275" w:rsidRPr="00D64D91">
        <w:rPr>
          <w:rFonts w:ascii="Plus Jakarta Sans" w:hAnsi="Plus Jakarta Sans"/>
        </w:rPr>
        <w:t xml:space="preserve"> to support written question and answer.  Centres are also encouraged to embed knowledge and understanding in the assessment of the competence-based units.  For example, the use of oral questioning following observations and review of product evidence.</w:t>
      </w:r>
    </w:p>
    <w:p w14:paraId="738CB79D" w14:textId="77777777" w:rsidR="00617275" w:rsidRPr="00D64D91" w:rsidRDefault="00617275" w:rsidP="00D64D91">
      <w:pPr>
        <w:jc w:val="both"/>
        <w:rPr>
          <w:rFonts w:ascii="Plus Jakarta Sans" w:hAnsi="Plus Jakarta Sans"/>
        </w:rPr>
      </w:pPr>
    </w:p>
    <w:p w14:paraId="0A75E0EB" w14:textId="27E38748" w:rsidR="00617275" w:rsidRPr="00D64D91" w:rsidRDefault="00617275" w:rsidP="00D64D91">
      <w:pPr>
        <w:jc w:val="both"/>
        <w:rPr>
          <w:rFonts w:ascii="Plus Jakarta Sans" w:hAnsi="Plus Jakarta Sans"/>
        </w:rPr>
      </w:pPr>
      <w:r w:rsidRPr="00D64D91">
        <w:rPr>
          <w:rFonts w:ascii="Plus Jakarta Sans" w:hAnsi="Plus Jakarta Sans"/>
        </w:rPr>
        <w:t xml:space="preserve">Centres are advised to review the wider range of supporting evidence available </w:t>
      </w:r>
      <w:r w:rsidR="00465B44" w:rsidRPr="00D64D91">
        <w:rPr>
          <w:rFonts w:ascii="Plus Jakarta Sans" w:hAnsi="Plus Jakarta Sans"/>
        </w:rPr>
        <w:t>for</w:t>
      </w:r>
      <w:r w:rsidRPr="00D64D91">
        <w:rPr>
          <w:rFonts w:ascii="Plus Jakarta Sans" w:hAnsi="Plus Jakarta Sans"/>
        </w:rPr>
        <w:t xml:space="preserve"> Unit 1 in Annexe C of the qualification specification Unit Delivery and Assessment Guidance.</w:t>
      </w:r>
    </w:p>
    <w:p w14:paraId="585E0A17" w14:textId="77777777" w:rsidR="00617275" w:rsidRPr="00D64D91" w:rsidRDefault="00617275" w:rsidP="00D64D91">
      <w:pPr>
        <w:jc w:val="both"/>
        <w:rPr>
          <w:rFonts w:ascii="Plus Jakarta Sans" w:hAnsi="Plus Jakarta Sans"/>
        </w:rPr>
      </w:pPr>
    </w:p>
    <w:p w14:paraId="12EEA1BC" w14:textId="1E2E1E47" w:rsidR="00166B4C" w:rsidRPr="00D64D91" w:rsidRDefault="00B40AC6" w:rsidP="00D64D91">
      <w:pPr>
        <w:jc w:val="both"/>
        <w:rPr>
          <w:rFonts w:ascii="Plus Jakarta Sans" w:hAnsi="Plus Jakarta Sans"/>
        </w:rPr>
      </w:pPr>
      <w:r w:rsidRPr="00D64D91">
        <w:rPr>
          <w:rFonts w:ascii="Plus Jakarta Sans" w:hAnsi="Plus Jakarta Sans"/>
        </w:rPr>
        <w:t xml:space="preserve">Learner evidence </w:t>
      </w:r>
      <w:r w:rsidR="00617275" w:rsidRPr="00D64D91">
        <w:rPr>
          <w:rFonts w:ascii="Plus Jakarta Sans" w:hAnsi="Plus Jakarta Sans"/>
        </w:rPr>
        <w:t xml:space="preserve">for Unit 1 </w:t>
      </w:r>
      <w:r w:rsidRPr="00D64D91">
        <w:rPr>
          <w:rFonts w:ascii="Plus Jakarta Sans" w:hAnsi="Plus Jakarta Sans"/>
        </w:rPr>
        <w:t xml:space="preserve">must address both the unit amplification and command verbs.  There are 6 different </w:t>
      </w:r>
      <w:r w:rsidR="00166B4C" w:rsidRPr="00D64D91">
        <w:rPr>
          <w:rFonts w:ascii="Plus Jakarta Sans" w:hAnsi="Plus Jakarta Sans"/>
        </w:rPr>
        <w:t xml:space="preserve">command verbs used this unit (explain, define, identify, compare, summarise, evaluate).  Centres </w:t>
      </w:r>
      <w:r w:rsidRPr="00D64D91">
        <w:rPr>
          <w:rFonts w:ascii="Plus Jakarta Sans" w:hAnsi="Plus Jakarta Sans"/>
        </w:rPr>
        <w:t xml:space="preserve">should pay particular attention to criteria requiring learners to </w:t>
      </w:r>
      <w:r w:rsidR="00166B4C" w:rsidRPr="00D64D91">
        <w:rPr>
          <w:rFonts w:ascii="Plus Jakarta Sans" w:hAnsi="Plus Jakarta Sans"/>
        </w:rPr>
        <w:t>‘Evaluate’ (</w:t>
      </w:r>
      <w:r w:rsidRPr="00D64D91">
        <w:rPr>
          <w:rFonts w:ascii="Plus Jakarta Sans" w:hAnsi="Plus Jakarta Sans"/>
        </w:rPr>
        <w:t xml:space="preserve">ACs </w:t>
      </w:r>
      <w:r w:rsidR="00166B4C" w:rsidRPr="00D64D91">
        <w:rPr>
          <w:rFonts w:ascii="Plus Jakarta Sans" w:hAnsi="Plus Jakarta Sans"/>
        </w:rPr>
        <w:t xml:space="preserve">3.2, 6.1, 8.3) and ensure learner evidence </w:t>
      </w:r>
      <w:r w:rsidR="00BF2429" w:rsidRPr="00D64D91">
        <w:rPr>
          <w:rFonts w:ascii="Plus Jakarta Sans" w:hAnsi="Plus Jakarta Sans"/>
        </w:rPr>
        <w:t>achieves</w:t>
      </w:r>
      <w:r w:rsidR="00166B4C" w:rsidRPr="00D64D91">
        <w:rPr>
          <w:rFonts w:ascii="Plus Jakarta Sans" w:hAnsi="Plus Jakarta Sans"/>
        </w:rPr>
        <w:t xml:space="preserve"> this higher-level </w:t>
      </w:r>
      <w:r w:rsidRPr="00D64D91">
        <w:rPr>
          <w:rFonts w:ascii="Plus Jakarta Sans" w:hAnsi="Plus Jakarta Sans"/>
        </w:rPr>
        <w:t xml:space="preserve">command </w:t>
      </w:r>
      <w:r w:rsidR="00166B4C" w:rsidRPr="00D64D91">
        <w:rPr>
          <w:rFonts w:ascii="Plus Jakarta Sans" w:hAnsi="Plus Jakarta Sans"/>
        </w:rPr>
        <w:t>verb</w:t>
      </w:r>
      <w:r w:rsidR="007E201D" w:rsidRPr="00D64D91">
        <w:rPr>
          <w:rFonts w:ascii="Plus Jakarta Sans" w:hAnsi="Plus Jakarta Sans"/>
        </w:rPr>
        <w:t xml:space="preserve">, which requires the learner to make </w:t>
      </w:r>
      <w:r w:rsidR="00465B44" w:rsidRPr="00D64D91">
        <w:rPr>
          <w:rFonts w:ascii="Plus Jakarta Sans" w:hAnsi="Plus Jakarta Sans"/>
        </w:rPr>
        <w:t xml:space="preserve">a </w:t>
      </w:r>
      <w:r w:rsidR="007E201D" w:rsidRPr="00D64D91">
        <w:rPr>
          <w:rFonts w:ascii="Plus Jakarta Sans" w:hAnsi="Plus Jakarta Sans"/>
        </w:rPr>
        <w:t>judgement</w:t>
      </w:r>
      <w:r w:rsidR="00166B4C" w:rsidRPr="00D64D91">
        <w:rPr>
          <w:rFonts w:ascii="Plus Jakarta Sans" w:hAnsi="Plus Jakarta Sans"/>
        </w:rPr>
        <w:t>.</w:t>
      </w:r>
    </w:p>
    <w:p w14:paraId="62DD4473" w14:textId="77777777" w:rsidR="00BE2608" w:rsidRPr="00D64D91" w:rsidRDefault="00BE2608" w:rsidP="00D64D91">
      <w:pPr>
        <w:jc w:val="both"/>
        <w:rPr>
          <w:rFonts w:ascii="Plus Jakarta Sans" w:hAnsi="Plus Jakarta Sans"/>
        </w:rPr>
      </w:pPr>
    </w:p>
    <w:p w14:paraId="22DFE216" w14:textId="32564D10" w:rsidR="00482972" w:rsidRPr="00D64D91" w:rsidRDefault="00BE2608" w:rsidP="00D64D91">
      <w:pPr>
        <w:jc w:val="both"/>
        <w:rPr>
          <w:rFonts w:ascii="Plus Jakarta Sans" w:hAnsi="Plus Jakarta Sans"/>
        </w:rPr>
      </w:pPr>
      <w:r w:rsidRPr="00D64D91">
        <w:rPr>
          <w:rFonts w:ascii="Plus Jakarta Sans" w:hAnsi="Plus Jakarta Sans"/>
        </w:rPr>
        <w:t xml:space="preserve">Evidence should be contextualised </w:t>
      </w:r>
      <w:r w:rsidR="00B40AC6" w:rsidRPr="00D64D91">
        <w:rPr>
          <w:rFonts w:ascii="Plus Jakarta Sans" w:hAnsi="Plus Jakarta Sans"/>
        </w:rPr>
        <w:t xml:space="preserve">to the learner’s own sector and assessment requirements, particularly for </w:t>
      </w:r>
      <w:r w:rsidRPr="00D64D91">
        <w:rPr>
          <w:rFonts w:ascii="Plus Jakarta Sans" w:hAnsi="Plus Jakarta Sans"/>
        </w:rPr>
        <w:t xml:space="preserve">ACs 1.4, 3.4, </w:t>
      </w:r>
      <w:r w:rsidR="00BA5A77" w:rsidRPr="00D64D91">
        <w:rPr>
          <w:rFonts w:ascii="Plus Jakarta Sans" w:hAnsi="Plus Jakarta Sans"/>
        </w:rPr>
        <w:t>6.2, 6.3.</w:t>
      </w:r>
    </w:p>
    <w:p w14:paraId="1073C18D" w14:textId="77777777" w:rsidR="00482972" w:rsidRPr="00D64D91" w:rsidRDefault="00482972" w:rsidP="00D64D91">
      <w:pPr>
        <w:jc w:val="both"/>
        <w:rPr>
          <w:rFonts w:ascii="Plus Jakarta Sans" w:hAnsi="Plus Jakarta Sans"/>
        </w:rPr>
      </w:pPr>
    </w:p>
    <w:p w14:paraId="27CD2E25" w14:textId="0800CC8E" w:rsidR="00BE2608" w:rsidRPr="00D64D91" w:rsidRDefault="00482972" w:rsidP="00D64D91">
      <w:pPr>
        <w:jc w:val="both"/>
        <w:rPr>
          <w:rFonts w:ascii="Plus Jakarta Sans" w:hAnsi="Plus Jakarta Sans"/>
        </w:rPr>
      </w:pPr>
      <w:r w:rsidRPr="00D64D91">
        <w:rPr>
          <w:rFonts w:ascii="Plus Jakarta Sans" w:hAnsi="Plus Jakarta Sans"/>
        </w:rPr>
        <w:t xml:space="preserve">Additional guidance </w:t>
      </w:r>
      <w:r w:rsidR="00B40AC6" w:rsidRPr="00D64D91">
        <w:rPr>
          <w:rFonts w:ascii="Plus Jakarta Sans" w:hAnsi="Plus Jakarta Sans"/>
        </w:rPr>
        <w:t xml:space="preserve">for selected criteria </w:t>
      </w:r>
      <w:r w:rsidRPr="00D64D91">
        <w:rPr>
          <w:rFonts w:ascii="Plus Jakarta Sans" w:hAnsi="Plus Jakarta Sans"/>
        </w:rPr>
        <w:t>is provided below:</w:t>
      </w:r>
      <w:r w:rsidR="00BA5A77" w:rsidRPr="00D64D91">
        <w:rPr>
          <w:rFonts w:ascii="Plus Jakarta Sans" w:hAnsi="Plus Jakarta Sans"/>
        </w:rPr>
        <w:t xml:space="preserve"> </w:t>
      </w:r>
    </w:p>
    <w:p w14:paraId="4CF2CA4B" w14:textId="77777777" w:rsidR="00737EA8" w:rsidRPr="00D64D91" w:rsidRDefault="00737EA8" w:rsidP="00D64D91">
      <w:pPr>
        <w:jc w:val="both"/>
        <w:rPr>
          <w:rFonts w:ascii="Plus Jakarta Sans" w:hAnsi="Plus Jakarta Sans"/>
        </w:rPr>
      </w:pPr>
    </w:p>
    <w:p w14:paraId="3814AD10" w14:textId="4FCC5ADC" w:rsidR="003B357A" w:rsidRPr="00D64D91" w:rsidRDefault="003B357A" w:rsidP="00D64D91">
      <w:pPr>
        <w:jc w:val="both"/>
        <w:rPr>
          <w:rFonts w:ascii="Plus Jakarta Sans" w:hAnsi="Plus Jakarta Sans"/>
        </w:rPr>
      </w:pPr>
      <w:r w:rsidRPr="00D64D91">
        <w:rPr>
          <w:rFonts w:ascii="Plus Jakarta Sans" w:hAnsi="Plus Jakarta Sans"/>
        </w:rPr>
        <w:t xml:space="preserve">AC 1.2 –learners </w:t>
      </w:r>
      <w:r w:rsidR="00B40AC6" w:rsidRPr="00D64D91">
        <w:rPr>
          <w:rFonts w:ascii="Plus Jakarta Sans" w:hAnsi="Plus Jakarta Sans"/>
        </w:rPr>
        <w:t xml:space="preserve">should evidence both </w:t>
      </w:r>
      <w:r w:rsidRPr="00D64D91">
        <w:rPr>
          <w:rFonts w:ascii="Plus Jakarta Sans" w:hAnsi="Plus Jakarta Sans"/>
        </w:rPr>
        <w:t xml:space="preserve">aspects of this criterion and </w:t>
      </w:r>
      <w:r w:rsidR="00B40AC6" w:rsidRPr="00D64D91">
        <w:rPr>
          <w:rFonts w:ascii="Plus Jakarta Sans" w:hAnsi="Plus Jakarta Sans"/>
        </w:rPr>
        <w:t>refer</w:t>
      </w:r>
      <w:r w:rsidR="00BE2608" w:rsidRPr="00D64D91">
        <w:rPr>
          <w:rFonts w:ascii="Plus Jakarta Sans" w:hAnsi="Plus Jakarta Sans"/>
        </w:rPr>
        <w:t xml:space="preserve"> to</w:t>
      </w:r>
      <w:r w:rsidRPr="00D64D91">
        <w:rPr>
          <w:rFonts w:ascii="Plus Jakarta Sans" w:hAnsi="Plus Jakarta Sans"/>
        </w:rPr>
        <w:t xml:space="preserve"> the key concepts and principles of assessment in their evidence.</w:t>
      </w:r>
    </w:p>
    <w:p w14:paraId="52DA5F50" w14:textId="77777777" w:rsidR="003B357A" w:rsidRPr="00D64D91" w:rsidRDefault="003B357A" w:rsidP="00D64D91">
      <w:pPr>
        <w:jc w:val="both"/>
        <w:rPr>
          <w:rFonts w:ascii="Plus Jakarta Sans" w:hAnsi="Plus Jakarta Sans"/>
        </w:rPr>
      </w:pPr>
    </w:p>
    <w:p w14:paraId="6EB617F7" w14:textId="1C3CDF33" w:rsidR="00166B4C" w:rsidRPr="00D64D91" w:rsidRDefault="00166B4C" w:rsidP="00D64D91">
      <w:pPr>
        <w:jc w:val="both"/>
        <w:rPr>
          <w:rFonts w:ascii="Plus Jakarta Sans" w:hAnsi="Plus Jakarta Sans"/>
        </w:rPr>
      </w:pPr>
      <w:r w:rsidRPr="00D64D91">
        <w:rPr>
          <w:rFonts w:ascii="Plus Jakarta Sans" w:hAnsi="Plus Jakarta Sans"/>
        </w:rPr>
        <w:t>AC 1.4</w:t>
      </w:r>
      <w:r w:rsidR="003B357A" w:rsidRPr="00D64D91">
        <w:rPr>
          <w:rFonts w:ascii="Plus Jakarta Sans" w:hAnsi="Plus Jakarta Sans"/>
        </w:rPr>
        <w:t xml:space="preserve"> – centres should </w:t>
      </w:r>
      <w:r w:rsidR="00BE2608" w:rsidRPr="00D64D91">
        <w:rPr>
          <w:rFonts w:ascii="Plus Jakarta Sans" w:hAnsi="Plus Jakarta Sans"/>
        </w:rPr>
        <w:t xml:space="preserve">also </w:t>
      </w:r>
      <w:r w:rsidR="003B357A" w:rsidRPr="00D64D91">
        <w:rPr>
          <w:rFonts w:ascii="Plus Jakarta Sans" w:hAnsi="Plus Jakarta Sans"/>
        </w:rPr>
        <w:t xml:space="preserve">consider the sectors that individual learners are working. </w:t>
      </w:r>
      <w:r w:rsidR="00B40AC6" w:rsidRPr="00D64D91">
        <w:rPr>
          <w:rFonts w:ascii="Plus Jakarta Sans" w:hAnsi="Plus Jakarta Sans"/>
        </w:rPr>
        <w:t>E</w:t>
      </w:r>
      <w:r w:rsidR="003B357A" w:rsidRPr="00D64D91">
        <w:rPr>
          <w:rFonts w:ascii="Plus Jakarta Sans" w:hAnsi="Plus Jakarta Sans"/>
        </w:rPr>
        <w:t xml:space="preserve">vidence must reflect the relevant sector </w:t>
      </w:r>
      <w:r w:rsidR="00B40AC6" w:rsidRPr="00D64D91">
        <w:rPr>
          <w:rFonts w:ascii="Plus Jakarta Sans" w:hAnsi="Plus Jakarta Sans"/>
        </w:rPr>
        <w:t xml:space="preserve">requirements </w:t>
      </w:r>
      <w:r w:rsidR="003B357A" w:rsidRPr="00D64D91">
        <w:rPr>
          <w:rFonts w:ascii="Plus Jakarta Sans" w:hAnsi="Plus Jakarta Sans"/>
        </w:rPr>
        <w:t xml:space="preserve">and the qualifications or standards being assessed. </w:t>
      </w:r>
    </w:p>
    <w:p w14:paraId="55093847" w14:textId="77777777" w:rsidR="00482972" w:rsidRPr="00D64D91" w:rsidRDefault="00482972" w:rsidP="00D64D91">
      <w:pPr>
        <w:jc w:val="both"/>
        <w:rPr>
          <w:rFonts w:ascii="Plus Jakarta Sans" w:hAnsi="Plus Jakarta Sans"/>
        </w:rPr>
      </w:pPr>
    </w:p>
    <w:p w14:paraId="4CD5B6BC" w14:textId="3BE2376B" w:rsidR="00482972" w:rsidRPr="00D64D91" w:rsidRDefault="00482972" w:rsidP="00D64D91">
      <w:pPr>
        <w:jc w:val="both"/>
        <w:rPr>
          <w:rFonts w:ascii="Plus Jakarta Sans" w:hAnsi="Plus Jakarta Sans"/>
        </w:rPr>
      </w:pPr>
      <w:r w:rsidRPr="00D64D91">
        <w:rPr>
          <w:rFonts w:ascii="Plus Jakarta Sans" w:hAnsi="Plus Jakarta Sans"/>
        </w:rPr>
        <w:t xml:space="preserve">AC 2.1 – centre should consider including all assessment methods relevant to the </w:t>
      </w:r>
      <w:r w:rsidR="00B40AC6" w:rsidRPr="00D64D91">
        <w:rPr>
          <w:rFonts w:ascii="Plus Jakarta Sans" w:hAnsi="Plus Jakarta Sans"/>
        </w:rPr>
        <w:t>candidates</w:t>
      </w:r>
      <w:r w:rsidRPr="00D64D91">
        <w:rPr>
          <w:rFonts w:ascii="Plus Jakarta Sans" w:hAnsi="Plus Jakarta Sans"/>
        </w:rPr>
        <w:t xml:space="preserve"> being assessed.  Good practice would also include </w:t>
      </w:r>
      <w:r w:rsidR="00B40AC6" w:rsidRPr="00D64D91">
        <w:rPr>
          <w:rFonts w:ascii="Plus Jakarta Sans" w:hAnsi="Plus Jakarta Sans"/>
        </w:rPr>
        <w:t>consideration of the</w:t>
      </w:r>
      <w:r w:rsidRPr="00D64D91">
        <w:rPr>
          <w:rFonts w:ascii="Plus Jakarta Sans" w:hAnsi="Plus Jakarta Sans"/>
        </w:rPr>
        <w:t xml:space="preserve"> assessment methods outlined in Unit 2 ACs 1.2/2.1 and Unit 3 AC 1.1.</w:t>
      </w:r>
    </w:p>
    <w:p w14:paraId="6CE67EAD" w14:textId="77777777" w:rsidR="003B357A" w:rsidRPr="00D64D91" w:rsidRDefault="003B357A" w:rsidP="00D64D91">
      <w:pPr>
        <w:jc w:val="both"/>
        <w:rPr>
          <w:rFonts w:ascii="Plus Jakarta Sans" w:hAnsi="Plus Jakarta Sans"/>
        </w:rPr>
      </w:pPr>
    </w:p>
    <w:p w14:paraId="556E5360" w14:textId="6B232670" w:rsidR="00737EA8" w:rsidRPr="007616F6" w:rsidRDefault="00737EA8" w:rsidP="00D64D91">
      <w:pPr>
        <w:jc w:val="both"/>
        <w:rPr>
          <w:rFonts w:ascii="Plus Jakarta Sans" w:hAnsi="Plus Jakarta Sans"/>
          <w:b/>
          <w:bCs/>
          <w:color w:val="0D004D"/>
          <w:u w:val="single"/>
        </w:rPr>
      </w:pPr>
      <w:r w:rsidRPr="007616F6">
        <w:rPr>
          <w:rFonts w:ascii="Plus Jakarta Sans" w:hAnsi="Plus Jakarta Sans"/>
          <w:b/>
          <w:bCs/>
          <w:color w:val="0D004D"/>
        </w:rPr>
        <w:t>Unit 2</w:t>
      </w:r>
      <w:r w:rsidR="007D44E2" w:rsidRPr="007616F6">
        <w:rPr>
          <w:rFonts w:ascii="Plus Jakarta Sans" w:hAnsi="Plus Jakarta Sans"/>
          <w:b/>
          <w:bCs/>
          <w:color w:val="0D004D"/>
        </w:rPr>
        <w:t xml:space="preserve"> – Assess Occupational Competence in the Work Environment</w:t>
      </w:r>
    </w:p>
    <w:p w14:paraId="08B81BFD" w14:textId="77777777" w:rsidR="00737EA8" w:rsidRPr="00D64D91" w:rsidRDefault="00737EA8" w:rsidP="00D64D91">
      <w:pPr>
        <w:jc w:val="both"/>
        <w:rPr>
          <w:rFonts w:ascii="Plus Jakarta Sans" w:hAnsi="Plus Jakarta Sans"/>
          <w:b/>
          <w:bCs/>
          <w:u w:val="single"/>
        </w:rPr>
      </w:pPr>
    </w:p>
    <w:p w14:paraId="500EC8C9" w14:textId="6FE6B356" w:rsidR="006605E5" w:rsidRPr="00D64D91" w:rsidRDefault="00B043A4" w:rsidP="00D64D91">
      <w:pPr>
        <w:jc w:val="both"/>
        <w:rPr>
          <w:rFonts w:ascii="Plus Jakarta Sans" w:hAnsi="Plus Jakarta Sans"/>
        </w:rPr>
      </w:pPr>
      <w:r w:rsidRPr="00D64D91">
        <w:rPr>
          <w:rFonts w:ascii="Plus Jakarta Sans" w:hAnsi="Plus Jakarta Sans"/>
        </w:rPr>
        <w:t>L</w:t>
      </w:r>
      <w:r w:rsidR="00EA6326" w:rsidRPr="00D64D91">
        <w:rPr>
          <w:rFonts w:ascii="Plus Jakarta Sans" w:hAnsi="Plus Jakarta Sans"/>
        </w:rPr>
        <w:t>earner e</w:t>
      </w:r>
      <w:r w:rsidR="00737EA8" w:rsidRPr="00D64D91">
        <w:rPr>
          <w:rFonts w:ascii="Plus Jakarta Sans" w:hAnsi="Plus Jakarta Sans"/>
        </w:rPr>
        <w:t xml:space="preserve">vidence for this unit should come </w:t>
      </w:r>
      <w:r w:rsidR="00EA6326" w:rsidRPr="00D64D91">
        <w:rPr>
          <w:rFonts w:ascii="Plus Jakarta Sans" w:hAnsi="Plus Jakarta Sans"/>
        </w:rPr>
        <w:t xml:space="preserve">from assessing </w:t>
      </w:r>
      <w:r w:rsidR="00997DCC" w:rsidRPr="00D64D91">
        <w:rPr>
          <w:rFonts w:ascii="Plus Jakarta Sans" w:hAnsi="Plus Jakarta Sans"/>
        </w:rPr>
        <w:t xml:space="preserve">the occupational competence of </w:t>
      </w:r>
      <w:r w:rsidR="00EA6326" w:rsidRPr="00D64D91">
        <w:rPr>
          <w:rFonts w:ascii="Plus Jakarta Sans" w:hAnsi="Plus Jakarta Sans"/>
        </w:rPr>
        <w:t xml:space="preserve">2 candidates in their real work environment against approved standards/criteria.  </w:t>
      </w:r>
      <w:r w:rsidRPr="00D64D91">
        <w:rPr>
          <w:rFonts w:ascii="Plus Jakarta Sans" w:hAnsi="Plus Jakarta Sans"/>
        </w:rPr>
        <w:t>Simulated or training</w:t>
      </w:r>
      <w:r w:rsidR="006605E5" w:rsidRPr="00D64D91">
        <w:rPr>
          <w:rFonts w:ascii="Plus Jakarta Sans" w:hAnsi="Plus Jakarta Sans"/>
        </w:rPr>
        <w:t xml:space="preserve"> environments </w:t>
      </w:r>
      <w:r w:rsidRPr="00D64D91">
        <w:rPr>
          <w:rFonts w:ascii="Plus Jakarta Sans" w:hAnsi="Plus Jakarta Sans"/>
        </w:rPr>
        <w:t>must</w:t>
      </w:r>
      <w:r w:rsidR="006605E5" w:rsidRPr="00D64D91">
        <w:rPr>
          <w:rFonts w:ascii="Plus Jakarta Sans" w:hAnsi="Plus Jakarta Sans"/>
        </w:rPr>
        <w:t xml:space="preserve"> not </w:t>
      </w:r>
      <w:r w:rsidRPr="00D64D91">
        <w:rPr>
          <w:rFonts w:ascii="Plus Jakarta Sans" w:hAnsi="Plus Jakarta Sans"/>
        </w:rPr>
        <w:t>be used</w:t>
      </w:r>
      <w:r w:rsidR="006605E5" w:rsidRPr="00D64D91">
        <w:rPr>
          <w:rFonts w:ascii="Plus Jakarta Sans" w:hAnsi="Plus Jakarta Sans"/>
        </w:rPr>
        <w:t>.</w:t>
      </w:r>
    </w:p>
    <w:p w14:paraId="7DB1ABEE" w14:textId="77777777" w:rsidR="006605E5" w:rsidRPr="00D64D91" w:rsidRDefault="006605E5" w:rsidP="00D64D91">
      <w:pPr>
        <w:jc w:val="both"/>
        <w:rPr>
          <w:rFonts w:ascii="Plus Jakarta Sans" w:hAnsi="Plus Jakarta Sans"/>
        </w:rPr>
      </w:pPr>
    </w:p>
    <w:p w14:paraId="0416C64F" w14:textId="59404242" w:rsidR="00CD571E" w:rsidRPr="00D64D91" w:rsidRDefault="006605E5" w:rsidP="00D64D91">
      <w:pPr>
        <w:jc w:val="both"/>
        <w:rPr>
          <w:rFonts w:ascii="Plus Jakarta Sans" w:hAnsi="Plus Jakarta Sans"/>
        </w:rPr>
      </w:pPr>
      <w:r w:rsidRPr="00D64D91">
        <w:rPr>
          <w:rFonts w:ascii="Plus Jakarta Sans" w:hAnsi="Plus Jakarta Sans"/>
        </w:rPr>
        <w:t xml:space="preserve">Examples of approved standards/criteria being assessed </w:t>
      </w:r>
      <w:r w:rsidR="00CD571E" w:rsidRPr="00D64D91">
        <w:rPr>
          <w:rFonts w:ascii="Plus Jakarta Sans" w:hAnsi="Plus Jakarta Sans"/>
        </w:rPr>
        <w:t>could include:</w:t>
      </w:r>
    </w:p>
    <w:p w14:paraId="62DD16A0" w14:textId="77777777" w:rsidR="00CD571E" w:rsidRPr="00D64D91" w:rsidRDefault="00CD571E" w:rsidP="00D64D91">
      <w:pPr>
        <w:jc w:val="both"/>
        <w:rPr>
          <w:rFonts w:ascii="Plus Jakarta Sans" w:hAnsi="Plus Jakarta Sans"/>
        </w:rPr>
      </w:pPr>
    </w:p>
    <w:p w14:paraId="3533DA50" w14:textId="1C2161D5" w:rsidR="00CD571E" w:rsidRPr="00D64D91" w:rsidRDefault="00CD571E" w:rsidP="00D64D91">
      <w:pPr>
        <w:pStyle w:val="ListParagraph"/>
        <w:numPr>
          <w:ilvl w:val="0"/>
          <w:numId w:val="1"/>
        </w:numPr>
        <w:jc w:val="both"/>
        <w:rPr>
          <w:rFonts w:ascii="Plus Jakarta Sans" w:hAnsi="Plus Jakarta Sans"/>
        </w:rPr>
      </w:pPr>
      <w:r w:rsidRPr="00D64D91">
        <w:rPr>
          <w:rFonts w:ascii="Plus Jakarta Sans" w:hAnsi="Plus Jakarta Sans"/>
        </w:rPr>
        <w:t>Competence-based qualifications</w:t>
      </w:r>
      <w:r w:rsidR="00555497" w:rsidRPr="00D64D91">
        <w:rPr>
          <w:rFonts w:ascii="Plus Jakarta Sans" w:hAnsi="Plus Jakarta Sans"/>
        </w:rPr>
        <w:t xml:space="preserve"> (in the workplace)</w:t>
      </w:r>
    </w:p>
    <w:p w14:paraId="19673492" w14:textId="52A99C37" w:rsidR="00CD571E" w:rsidRPr="00D64D91" w:rsidRDefault="00CD571E" w:rsidP="00D64D91">
      <w:pPr>
        <w:pStyle w:val="ListParagraph"/>
        <w:numPr>
          <w:ilvl w:val="0"/>
          <w:numId w:val="1"/>
        </w:numPr>
        <w:jc w:val="both"/>
        <w:rPr>
          <w:rFonts w:ascii="Plus Jakarta Sans" w:hAnsi="Plus Jakarta Sans"/>
        </w:rPr>
      </w:pPr>
      <w:r w:rsidRPr="00D64D91">
        <w:rPr>
          <w:rFonts w:ascii="Plus Jakarta Sans" w:hAnsi="Plus Jakarta Sans"/>
        </w:rPr>
        <w:t>National occupational standards</w:t>
      </w:r>
    </w:p>
    <w:p w14:paraId="18ED0610" w14:textId="2933B3BC" w:rsidR="00CD571E" w:rsidRPr="00D64D91" w:rsidRDefault="00CD571E" w:rsidP="00D64D91">
      <w:pPr>
        <w:pStyle w:val="ListParagraph"/>
        <w:numPr>
          <w:ilvl w:val="0"/>
          <w:numId w:val="1"/>
        </w:numPr>
        <w:jc w:val="both"/>
        <w:rPr>
          <w:rFonts w:ascii="Plus Jakarta Sans" w:hAnsi="Plus Jakarta Sans"/>
        </w:rPr>
      </w:pPr>
      <w:r w:rsidRPr="00D64D91">
        <w:rPr>
          <w:rFonts w:ascii="Plus Jakarta Sans" w:hAnsi="Plus Jakarta Sans"/>
        </w:rPr>
        <w:t>Employer standards</w:t>
      </w:r>
    </w:p>
    <w:p w14:paraId="1E574F06" w14:textId="3D803541" w:rsidR="00CD571E" w:rsidRPr="00D64D91" w:rsidRDefault="00CD571E" w:rsidP="00D64D91">
      <w:pPr>
        <w:pStyle w:val="ListParagraph"/>
        <w:numPr>
          <w:ilvl w:val="0"/>
          <w:numId w:val="1"/>
        </w:numPr>
        <w:jc w:val="both"/>
        <w:rPr>
          <w:rFonts w:ascii="Plus Jakarta Sans" w:hAnsi="Plus Jakarta Sans"/>
        </w:rPr>
      </w:pPr>
      <w:r w:rsidRPr="00D64D91">
        <w:rPr>
          <w:rFonts w:ascii="Plus Jakarta Sans" w:hAnsi="Plus Jakarta Sans"/>
        </w:rPr>
        <w:t>Apprenticeship standards</w:t>
      </w:r>
    </w:p>
    <w:p w14:paraId="57F3833C" w14:textId="77777777" w:rsidR="00CD571E" w:rsidRPr="00D64D91" w:rsidRDefault="00CD571E" w:rsidP="00D64D91">
      <w:pPr>
        <w:jc w:val="both"/>
        <w:rPr>
          <w:rFonts w:ascii="Plus Jakarta Sans" w:hAnsi="Plus Jakarta Sans"/>
        </w:rPr>
      </w:pPr>
    </w:p>
    <w:p w14:paraId="23EDD9FB" w14:textId="2C236B76" w:rsidR="006605E5" w:rsidRPr="00D64D91" w:rsidRDefault="00EA6326" w:rsidP="00D64D91">
      <w:pPr>
        <w:jc w:val="both"/>
        <w:rPr>
          <w:rFonts w:ascii="Plus Jakarta Sans" w:hAnsi="Plus Jakarta Sans"/>
        </w:rPr>
      </w:pPr>
      <w:r w:rsidRPr="00D64D91">
        <w:rPr>
          <w:rFonts w:ascii="Plus Jakarta Sans" w:hAnsi="Plus Jakarta Sans"/>
        </w:rPr>
        <w:t>Each candidate must be assessed on 2 separate occasions</w:t>
      </w:r>
      <w:r w:rsidR="00CD571E" w:rsidRPr="00D64D91">
        <w:rPr>
          <w:rFonts w:ascii="Plus Jakarta Sans" w:hAnsi="Plus Jakarta Sans"/>
        </w:rPr>
        <w:t xml:space="preserve">, </w:t>
      </w:r>
      <w:r w:rsidR="00B043A4" w:rsidRPr="00D64D91">
        <w:rPr>
          <w:rFonts w:ascii="Plus Jakarta Sans" w:hAnsi="Plus Jakarta Sans"/>
        </w:rPr>
        <w:t>resulting in a minimum</w:t>
      </w:r>
      <w:r w:rsidR="00CD571E" w:rsidRPr="00D64D91">
        <w:rPr>
          <w:rFonts w:ascii="Plus Jakarta Sans" w:hAnsi="Plus Jakarta Sans"/>
        </w:rPr>
        <w:t xml:space="preserve"> of 4 assessments</w:t>
      </w:r>
      <w:r w:rsidR="00B043A4" w:rsidRPr="00D64D91">
        <w:rPr>
          <w:rFonts w:ascii="Plus Jakarta Sans" w:hAnsi="Plus Jakarta Sans"/>
        </w:rPr>
        <w:t xml:space="preserve"> in total</w:t>
      </w:r>
      <w:r w:rsidRPr="00D64D91">
        <w:rPr>
          <w:rFonts w:ascii="Plus Jakarta Sans" w:hAnsi="Plus Jakarta Sans"/>
        </w:rPr>
        <w:t>.</w:t>
      </w:r>
    </w:p>
    <w:p w14:paraId="49DDBC6C" w14:textId="77777777" w:rsidR="00CD571E" w:rsidRPr="00D64D91" w:rsidRDefault="00CD571E" w:rsidP="00D64D91">
      <w:pPr>
        <w:jc w:val="both"/>
        <w:rPr>
          <w:rFonts w:ascii="Plus Jakarta Sans" w:hAnsi="Plus Jakarta Sans"/>
        </w:rPr>
      </w:pPr>
    </w:p>
    <w:p w14:paraId="3C073DDE" w14:textId="45760F58" w:rsidR="00CD571E" w:rsidRPr="00D64D91" w:rsidRDefault="00CD571E" w:rsidP="00D64D91">
      <w:pPr>
        <w:jc w:val="both"/>
        <w:rPr>
          <w:rFonts w:ascii="Plus Jakarta Sans" w:hAnsi="Plus Jakarta Sans"/>
        </w:rPr>
      </w:pPr>
      <w:r w:rsidRPr="00D64D91">
        <w:rPr>
          <w:rFonts w:ascii="Plus Jakarta Sans" w:hAnsi="Plus Jakarta Sans"/>
        </w:rPr>
        <w:t xml:space="preserve">Until the learner is qualified, their assessment decisions must be countersigned by an occupationally competent and </w:t>
      </w:r>
      <w:r w:rsidR="00B043A4" w:rsidRPr="00D64D91">
        <w:rPr>
          <w:rFonts w:ascii="Plus Jakarta Sans" w:hAnsi="Plus Jakarta Sans"/>
        </w:rPr>
        <w:t xml:space="preserve">appropriately </w:t>
      </w:r>
      <w:r w:rsidRPr="00D64D91">
        <w:rPr>
          <w:rFonts w:ascii="Plus Jakarta Sans" w:hAnsi="Plus Jakarta Sans"/>
        </w:rPr>
        <w:t>qualified Assessor.</w:t>
      </w:r>
    </w:p>
    <w:p w14:paraId="79FD9EC8" w14:textId="77777777" w:rsidR="00283CE8" w:rsidRPr="00D64D91" w:rsidRDefault="00283CE8" w:rsidP="00D64D91">
      <w:pPr>
        <w:jc w:val="both"/>
        <w:rPr>
          <w:rFonts w:ascii="Plus Jakarta Sans" w:hAnsi="Plus Jakarta Sans"/>
        </w:rPr>
      </w:pPr>
    </w:p>
    <w:p w14:paraId="4666FA9F" w14:textId="64CDF877" w:rsidR="00287FDA" w:rsidRPr="00D64D91" w:rsidRDefault="21D38E90" w:rsidP="00D64D91">
      <w:pPr>
        <w:jc w:val="both"/>
        <w:rPr>
          <w:rFonts w:ascii="Plus Jakarta Sans" w:hAnsi="Plus Jakarta Sans"/>
        </w:rPr>
      </w:pPr>
      <w:r w:rsidRPr="00D64D91">
        <w:rPr>
          <w:rFonts w:ascii="Plus Jakarta Sans" w:hAnsi="Plus Jakarta Sans"/>
        </w:rPr>
        <w:t xml:space="preserve">Examples of good practice for learner evidence include assessment plans confirming where, when and what is being assessed (including the assessment methods </w:t>
      </w:r>
      <w:r w:rsidR="1E97C250" w:rsidRPr="00D64D91">
        <w:rPr>
          <w:rFonts w:ascii="Plus Jakarta Sans" w:hAnsi="Plus Jakarta Sans"/>
        </w:rPr>
        <w:t xml:space="preserve">the learner is planning to </w:t>
      </w:r>
      <w:r w:rsidRPr="00D64D91">
        <w:rPr>
          <w:rFonts w:ascii="Plus Jakarta Sans" w:hAnsi="Plus Jakarta Sans"/>
        </w:rPr>
        <w:t>use), records of assessment confirming where, when an</w:t>
      </w:r>
      <w:r w:rsidR="3D53749B" w:rsidRPr="00D64D91">
        <w:rPr>
          <w:rFonts w:ascii="Plus Jakarta Sans" w:hAnsi="Plus Jakarta Sans"/>
        </w:rPr>
        <w:t>d</w:t>
      </w:r>
      <w:r w:rsidRPr="00D64D91">
        <w:rPr>
          <w:rFonts w:ascii="Plus Jakarta Sans" w:hAnsi="Plus Jakarta Sans"/>
        </w:rPr>
        <w:t xml:space="preserve"> what has been assessed (including the assessment methods used)</w:t>
      </w:r>
      <w:r w:rsidR="1E97C250" w:rsidRPr="00D64D91">
        <w:rPr>
          <w:rFonts w:ascii="Plus Jakarta Sans" w:hAnsi="Plus Jakarta Sans"/>
        </w:rPr>
        <w:t>, records of feedback and decisions made against the relevant standards/criteria.</w:t>
      </w:r>
    </w:p>
    <w:p w14:paraId="5B6ADC9B" w14:textId="77777777" w:rsidR="00CD571E" w:rsidRPr="00D64D91" w:rsidRDefault="00CD571E" w:rsidP="00D64D91">
      <w:pPr>
        <w:jc w:val="both"/>
        <w:rPr>
          <w:rFonts w:ascii="Plus Jakarta Sans" w:hAnsi="Plus Jakarta Sans"/>
        </w:rPr>
      </w:pPr>
    </w:p>
    <w:p w14:paraId="2435E3EC" w14:textId="47FA037A" w:rsidR="00CD571E" w:rsidRPr="00D64D91" w:rsidRDefault="00CD571E" w:rsidP="00D64D91">
      <w:pPr>
        <w:jc w:val="both"/>
        <w:rPr>
          <w:rFonts w:ascii="Plus Jakarta Sans" w:hAnsi="Plus Jakarta Sans"/>
        </w:rPr>
      </w:pPr>
      <w:r w:rsidRPr="00D64D91">
        <w:rPr>
          <w:rFonts w:ascii="Plus Jakarta Sans" w:hAnsi="Plus Jakarta Sans"/>
        </w:rPr>
        <w:t>Learners must provide performance evidence of planning (AC 1.1) and using (AC 2.1) the following methods of assessment</w:t>
      </w:r>
      <w:r w:rsidR="006605E5" w:rsidRPr="00D64D91">
        <w:rPr>
          <w:rFonts w:ascii="Plus Jakarta Sans" w:hAnsi="Plus Jakarta Sans"/>
        </w:rPr>
        <w:t xml:space="preserve"> with their candidates</w:t>
      </w:r>
      <w:r w:rsidR="00B043A4" w:rsidRPr="00D64D91">
        <w:rPr>
          <w:rFonts w:ascii="Plus Jakarta Sans" w:hAnsi="Plus Jakarta Sans"/>
        </w:rPr>
        <w:t>, with a clear audit trail</w:t>
      </w:r>
      <w:r w:rsidRPr="00D64D91">
        <w:rPr>
          <w:rFonts w:ascii="Plus Jakarta Sans" w:hAnsi="Plus Jakarta Sans"/>
        </w:rPr>
        <w:t>:</w:t>
      </w:r>
    </w:p>
    <w:p w14:paraId="682754F5" w14:textId="77777777" w:rsidR="00CD571E" w:rsidRPr="00D64D91" w:rsidRDefault="00CD571E" w:rsidP="00D64D91">
      <w:pPr>
        <w:jc w:val="both"/>
        <w:rPr>
          <w:rFonts w:ascii="Plus Jakarta Sans" w:hAnsi="Plus Jakarta Sans"/>
        </w:rPr>
      </w:pPr>
    </w:p>
    <w:p w14:paraId="55BDD9C2" w14:textId="425BB301" w:rsidR="00CD571E" w:rsidRPr="00D64D91" w:rsidRDefault="00CD571E" w:rsidP="00D64D91">
      <w:pPr>
        <w:pStyle w:val="ListParagraph"/>
        <w:numPr>
          <w:ilvl w:val="0"/>
          <w:numId w:val="2"/>
        </w:numPr>
        <w:jc w:val="both"/>
        <w:rPr>
          <w:rFonts w:ascii="Plus Jakarta Sans" w:hAnsi="Plus Jakarta Sans"/>
        </w:rPr>
      </w:pPr>
      <w:r w:rsidRPr="00D64D91">
        <w:rPr>
          <w:rFonts w:ascii="Plus Jakarta Sans" w:hAnsi="Plus Jakarta Sans"/>
        </w:rPr>
        <w:t>Observation</w:t>
      </w:r>
      <w:r w:rsidR="00DA6A2D" w:rsidRPr="00D64D91">
        <w:rPr>
          <w:rFonts w:ascii="Plus Jakarta Sans" w:hAnsi="Plus Jakarta Sans"/>
        </w:rPr>
        <w:t xml:space="preserve"> (</w:t>
      </w:r>
      <w:r w:rsidR="007E201D" w:rsidRPr="00D64D91">
        <w:rPr>
          <w:rFonts w:ascii="Plus Jakarta Sans" w:hAnsi="Plus Jakarta Sans"/>
        </w:rPr>
        <w:t xml:space="preserve">in-person, </w:t>
      </w:r>
      <w:r w:rsidR="00DA6A2D" w:rsidRPr="00D64D91">
        <w:rPr>
          <w:rFonts w:ascii="Plus Jakarta Sans" w:hAnsi="Plus Jakarta Sans"/>
        </w:rPr>
        <w:t>face-to-face)</w:t>
      </w:r>
    </w:p>
    <w:p w14:paraId="620B8D33" w14:textId="78CD1D5B" w:rsidR="00CD571E" w:rsidRPr="00D64D91" w:rsidRDefault="00CD571E" w:rsidP="00D64D91">
      <w:pPr>
        <w:pStyle w:val="ListParagraph"/>
        <w:numPr>
          <w:ilvl w:val="0"/>
          <w:numId w:val="2"/>
        </w:numPr>
        <w:jc w:val="both"/>
        <w:rPr>
          <w:rFonts w:ascii="Plus Jakarta Sans" w:hAnsi="Plus Jakarta Sans"/>
        </w:rPr>
      </w:pPr>
      <w:r w:rsidRPr="00D64D91">
        <w:rPr>
          <w:rFonts w:ascii="Plus Jakarta Sans" w:hAnsi="Plus Jakarta Sans"/>
        </w:rPr>
        <w:t>Product evidence</w:t>
      </w:r>
    </w:p>
    <w:p w14:paraId="5343CF1B" w14:textId="5764E1A8" w:rsidR="00DA6A2D" w:rsidRPr="00D64D91" w:rsidRDefault="00CD571E" w:rsidP="00D64D91">
      <w:pPr>
        <w:pStyle w:val="ListParagraph"/>
        <w:numPr>
          <w:ilvl w:val="0"/>
          <w:numId w:val="2"/>
        </w:numPr>
        <w:jc w:val="both"/>
        <w:rPr>
          <w:rFonts w:ascii="Plus Jakarta Sans" w:hAnsi="Plus Jakarta Sans"/>
        </w:rPr>
      </w:pPr>
      <w:r w:rsidRPr="00D64D91">
        <w:rPr>
          <w:rFonts w:ascii="Plus Jakarta Sans" w:hAnsi="Plus Jakarta Sans"/>
        </w:rPr>
        <w:t>Questioning the learner</w:t>
      </w:r>
      <w:r w:rsidR="00853C2F" w:rsidRPr="00D64D91">
        <w:rPr>
          <w:rFonts w:ascii="Plus Jakarta Sans" w:hAnsi="Plus Jakarta Sans"/>
        </w:rPr>
        <w:t>.</w:t>
      </w:r>
    </w:p>
    <w:p w14:paraId="60986C62" w14:textId="77777777" w:rsidR="00737EA8" w:rsidRPr="00D64D91" w:rsidRDefault="00737EA8" w:rsidP="00D64D91">
      <w:pPr>
        <w:jc w:val="both"/>
        <w:rPr>
          <w:rFonts w:ascii="Plus Jakarta Sans" w:hAnsi="Plus Jakarta Sans"/>
        </w:rPr>
      </w:pPr>
    </w:p>
    <w:p w14:paraId="5A330DD3" w14:textId="2FEC282C" w:rsidR="00283CE8" w:rsidRPr="00D64D91" w:rsidRDefault="00CD571E" w:rsidP="00D64D91">
      <w:pPr>
        <w:jc w:val="both"/>
        <w:rPr>
          <w:rFonts w:ascii="Plus Jakarta Sans" w:hAnsi="Plus Jakarta Sans"/>
        </w:rPr>
      </w:pPr>
      <w:r w:rsidRPr="00D64D91">
        <w:rPr>
          <w:rFonts w:ascii="Plus Jakarta Sans" w:hAnsi="Plus Jakarta Sans"/>
        </w:rPr>
        <w:lastRenderedPageBreak/>
        <w:t xml:space="preserve">Other </w:t>
      </w:r>
      <w:r w:rsidR="00B043A4" w:rsidRPr="00D64D91">
        <w:rPr>
          <w:rFonts w:ascii="Plus Jakarta Sans" w:hAnsi="Plus Jakarta Sans"/>
        </w:rPr>
        <w:t xml:space="preserve">relevant </w:t>
      </w:r>
      <w:r w:rsidRPr="00D64D91">
        <w:rPr>
          <w:rFonts w:ascii="Plus Jakarta Sans" w:hAnsi="Plus Jakarta Sans"/>
        </w:rPr>
        <w:t xml:space="preserve">methods of assessment </w:t>
      </w:r>
      <w:r w:rsidR="00B043A4" w:rsidRPr="00D64D91">
        <w:rPr>
          <w:rFonts w:ascii="Plus Jakarta Sans" w:hAnsi="Plus Jakarta Sans"/>
        </w:rPr>
        <w:t>may</w:t>
      </w:r>
      <w:r w:rsidRPr="00D64D91">
        <w:rPr>
          <w:rFonts w:ascii="Plus Jakarta Sans" w:hAnsi="Plus Jakarta Sans"/>
        </w:rPr>
        <w:t xml:space="preserve"> be used to show how they would plan and use the remaining 4 methods</w:t>
      </w:r>
      <w:r w:rsidR="009A4B53" w:rsidRPr="00D64D91">
        <w:rPr>
          <w:rFonts w:ascii="Plus Jakarta Sans" w:hAnsi="Plus Jakarta Sans"/>
        </w:rPr>
        <w:t xml:space="preserve"> in their future practice</w:t>
      </w:r>
      <w:r w:rsidRPr="00D64D91">
        <w:rPr>
          <w:rFonts w:ascii="Plus Jakarta Sans" w:hAnsi="Plus Jakarta Sans"/>
        </w:rPr>
        <w:t xml:space="preserve"> (discussing with the learner, use of others (witness testimony), looking at learner statements, recognising prior learning</w:t>
      </w:r>
      <w:r w:rsidR="009A4B53" w:rsidRPr="00D64D91">
        <w:rPr>
          <w:rFonts w:ascii="Plus Jakarta Sans" w:hAnsi="Plus Jakarta Sans"/>
        </w:rPr>
        <w:t>)</w:t>
      </w:r>
      <w:r w:rsidRPr="00D64D91">
        <w:rPr>
          <w:rFonts w:ascii="Plus Jakarta Sans" w:hAnsi="Plus Jakarta Sans"/>
        </w:rPr>
        <w:t>.</w:t>
      </w:r>
      <w:r w:rsidR="00DA6A2D" w:rsidRPr="00D64D91">
        <w:rPr>
          <w:rFonts w:ascii="Plus Jakarta Sans" w:hAnsi="Plus Jakarta Sans"/>
        </w:rPr>
        <w:t xml:space="preserve">  </w:t>
      </w:r>
    </w:p>
    <w:p w14:paraId="5D78C929" w14:textId="77777777" w:rsidR="00CD571E" w:rsidRPr="00D64D91" w:rsidRDefault="00CD571E" w:rsidP="00D64D91">
      <w:pPr>
        <w:jc w:val="both"/>
        <w:rPr>
          <w:rFonts w:ascii="Plus Jakarta Sans" w:hAnsi="Plus Jakarta Sans"/>
        </w:rPr>
      </w:pPr>
    </w:p>
    <w:p w14:paraId="4F02FB29" w14:textId="77E7F23E" w:rsidR="00CD571E" w:rsidRPr="00D64D91" w:rsidRDefault="00CD571E" w:rsidP="00D64D91">
      <w:pPr>
        <w:jc w:val="both"/>
        <w:rPr>
          <w:rFonts w:ascii="Plus Jakarta Sans" w:hAnsi="Plus Jakarta Sans"/>
        </w:rPr>
      </w:pPr>
      <w:r w:rsidRPr="00D64D91">
        <w:rPr>
          <w:rFonts w:ascii="Plus Jakarta Sans" w:hAnsi="Plus Jakarta Sans"/>
        </w:rPr>
        <w:t>Assessor</w:t>
      </w:r>
      <w:r w:rsidR="00E34AA6" w:rsidRPr="00D64D91">
        <w:rPr>
          <w:rFonts w:ascii="Plus Jakarta Sans" w:hAnsi="Plus Jakarta Sans"/>
        </w:rPr>
        <w:t>s</w:t>
      </w:r>
      <w:r w:rsidRPr="00D64D91">
        <w:rPr>
          <w:rFonts w:ascii="Plus Jakarta Sans" w:hAnsi="Plus Jakarta Sans"/>
        </w:rPr>
        <w:t xml:space="preserve"> must use the following assessment methods in Unit 2 and demonstrate an </w:t>
      </w:r>
      <w:r w:rsidR="00E775EB" w:rsidRPr="00D64D91">
        <w:rPr>
          <w:rFonts w:ascii="Plus Jakarta Sans" w:hAnsi="Plus Jakarta Sans"/>
        </w:rPr>
        <w:t xml:space="preserve">effective </w:t>
      </w:r>
      <w:r w:rsidRPr="00D64D91">
        <w:rPr>
          <w:rFonts w:ascii="Plus Jakarta Sans" w:hAnsi="Plus Jakarta Sans"/>
        </w:rPr>
        <w:t>audit trail for each method:</w:t>
      </w:r>
    </w:p>
    <w:p w14:paraId="6AFCD3D0" w14:textId="77777777" w:rsidR="00CD571E" w:rsidRPr="00D64D91" w:rsidRDefault="00CD571E" w:rsidP="00D64D91">
      <w:pPr>
        <w:jc w:val="both"/>
        <w:rPr>
          <w:rFonts w:ascii="Plus Jakarta Sans" w:hAnsi="Plus Jakarta Sans"/>
        </w:rPr>
      </w:pPr>
    </w:p>
    <w:p w14:paraId="11C1C03E" w14:textId="51214502" w:rsidR="00CD571E" w:rsidRPr="00D64D91" w:rsidRDefault="00CD571E" w:rsidP="00D64D91">
      <w:pPr>
        <w:pStyle w:val="ListParagraph"/>
        <w:numPr>
          <w:ilvl w:val="0"/>
          <w:numId w:val="2"/>
        </w:numPr>
        <w:jc w:val="both"/>
        <w:rPr>
          <w:rFonts w:ascii="Plus Jakarta Sans" w:hAnsi="Plus Jakarta Sans"/>
        </w:rPr>
      </w:pPr>
      <w:r w:rsidRPr="00D64D91">
        <w:rPr>
          <w:rFonts w:ascii="Plus Jakarta Sans" w:hAnsi="Plus Jakarta Sans"/>
        </w:rPr>
        <w:t>Observation</w:t>
      </w:r>
      <w:r w:rsidR="00DA6A2D" w:rsidRPr="00D64D91">
        <w:rPr>
          <w:rFonts w:ascii="Plus Jakarta Sans" w:hAnsi="Plus Jakarta Sans"/>
        </w:rPr>
        <w:t xml:space="preserve"> (</w:t>
      </w:r>
      <w:r w:rsidR="007E201D" w:rsidRPr="00D64D91">
        <w:rPr>
          <w:rFonts w:ascii="Plus Jakarta Sans" w:hAnsi="Plus Jakarta Sans"/>
        </w:rPr>
        <w:t xml:space="preserve">in-person, </w:t>
      </w:r>
      <w:r w:rsidR="00DA6A2D" w:rsidRPr="00D64D91">
        <w:rPr>
          <w:rFonts w:ascii="Plus Jakarta Sans" w:hAnsi="Plus Jakarta Sans"/>
        </w:rPr>
        <w:t>face-to-face)</w:t>
      </w:r>
    </w:p>
    <w:p w14:paraId="50F8D573" w14:textId="77777777" w:rsidR="00CD571E" w:rsidRPr="00D64D91" w:rsidRDefault="00CD571E" w:rsidP="00D64D91">
      <w:pPr>
        <w:pStyle w:val="ListParagraph"/>
        <w:numPr>
          <w:ilvl w:val="0"/>
          <w:numId w:val="2"/>
        </w:numPr>
        <w:jc w:val="both"/>
        <w:rPr>
          <w:rFonts w:ascii="Plus Jakarta Sans" w:hAnsi="Plus Jakarta Sans"/>
        </w:rPr>
      </w:pPr>
      <w:r w:rsidRPr="00D64D91">
        <w:rPr>
          <w:rFonts w:ascii="Plus Jakarta Sans" w:hAnsi="Plus Jakarta Sans"/>
        </w:rPr>
        <w:t>Product evidence</w:t>
      </w:r>
    </w:p>
    <w:p w14:paraId="75218F31" w14:textId="1A44AB1B" w:rsidR="00CD571E" w:rsidRPr="00D64D91" w:rsidRDefault="00CD571E" w:rsidP="00D64D91">
      <w:pPr>
        <w:pStyle w:val="ListParagraph"/>
        <w:numPr>
          <w:ilvl w:val="0"/>
          <w:numId w:val="2"/>
        </w:numPr>
        <w:jc w:val="both"/>
        <w:rPr>
          <w:rFonts w:ascii="Plus Jakarta Sans" w:hAnsi="Plus Jakarta Sans"/>
        </w:rPr>
      </w:pPr>
      <w:r w:rsidRPr="00D64D91">
        <w:rPr>
          <w:rFonts w:ascii="Plus Jakarta Sans" w:hAnsi="Plus Jakarta Sans"/>
        </w:rPr>
        <w:t>Questioning the learner</w:t>
      </w:r>
      <w:r w:rsidR="00853C2F" w:rsidRPr="00D64D91">
        <w:rPr>
          <w:rFonts w:ascii="Plus Jakarta Sans" w:hAnsi="Plus Jakarta Sans"/>
        </w:rPr>
        <w:t>.</w:t>
      </w:r>
    </w:p>
    <w:p w14:paraId="210FFB3C" w14:textId="77777777" w:rsidR="00DA6A2D" w:rsidRPr="00D64D91" w:rsidRDefault="00DA6A2D" w:rsidP="00D64D91">
      <w:pPr>
        <w:jc w:val="both"/>
        <w:rPr>
          <w:rFonts w:ascii="Plus Jakarta Sans" w:hAnsi="Plus Jakarta Sans"/>
        </w:rPr>
      </w:pPr>
    </w:p>
    <w:p w14:paraId="39935C2E" w14:textId="4CD46424" w:rsidR="006160D5" w:rsidRPr="00D64D91" w:rsidRDefault="00A45323" w:rsidP="00D64D91">
      <w:pPr>
        <w:jc w:val="both"/>
        <w:rPr>
          <w:rFonts w:ascii="Plus Jakarta Sans" w:hAnsi="Plus Jakarta Sans"/>
        </w:rPr>
      </w:pPr>
      <w:r w:rsidRPr="00D64D91">
        <w:rPr>
          <w:rFonts w:ascii="Plus Jakarta Sans" w:hAnsi="Plus Jakarta Sans"/>
        </w:rPr>
        <w:t xml:space="preserve">At least one </w:t>
      </w:r>
      <w:r w:rsidR="00287FDA" w:rsidRPr="00D64D91">
        <w:rPr>
          <w:rFonts w:ascii="Plus Jakarta Sans" w:hAnsi="Plus Jakarta Sans"/>
        </w:rPr>
        <w:t xml:space="preserve">in-person, </w:t>
      </w:r>
      <w:r w:rsidRPr="00D64D91">
        <w:rPr>
          <w:rFonts w:ascii="Plus Jakarta Sans" w:hAnsi="Plus Jakarta Sans"/>
        </w:rPr>
        <w:t xml:space="preserve">face-to-face observation of the learner assessing their candidate must be evidenced by the </w:t>
      </w:r>
      <w:r w:rsidR="00A51EAA" w:rsidRPr="00D64D91">
        <w:rPr>
          <w:rFonts w:ascii="Plus Jakarta Sans" w:hAnsi="Plus Jakarta Sans"/>
        </w:rPr>
        <w:t>Assessor.</w:t>
      </w:r>
      <w:r w:rsidR="00287FDA" w:rsidRPr="00D64D91">
        <w:rPr>
          <w:rFonts w:ascii="Plus Jakarta Sans" w:hAnsi="Plus Jakarta Sans"/>
        </w:rPr>
        <w:t xml:space="preserve"> Remote observation is not acceptable for the assessment of learners.  The Assessor and the learner must be in the same location at the same time when observations are carried out.</w:t>
      </w:r>
    </w:p>
    <w:p w14:paraId="60F0B237" w14:textId="77777777" w:rsidR="00B70035" w:rsidRPr="00D64D91" w:rsidRDefault="00B70035" w:rsidP="00D64D91">
      <w:pPr>
        <w:jc w:val="both"/>
        <w:rPr>
          <w:rFonts w:ascii="Plus Jakarta Sans" w:hAnsi="Plus Jakarta Sans"/>
        </w:rPr>
      </w:pPr>
    </w:p>
    <w:p w14:paraId="33EA0CD7" w14:textId="2EC4575F" w:rsidR="00B70035" w:rsidRPr="00D64D91" w:rsidRDefault="00853C2F" w:rsidP="00D64D91">
      <w:pPr>
        <w:jc w:val="both"/>
        <w:rPr>
          <w:rFonts w:ascii="Plus Jakarta Sans" w:hAnsi="Plus Jakarta Sans"/>
        </w:rPr>
      </w:pPr>
      <w:r w:rsidRPr="00D64D91">
        <w:rPr>
          <w:rFonts w:ascii="Plus Jakarta Sans" w:hAnsi="Plus Jakarta Sans"/>
        </w:rPr>
        <w:t>Assessor and l</w:t>
      </w:r>
      <w:r w:rsidR="00B70035" w:rsidRPr="00D64D91">
        <w:rPr>
          <w:rFonts w:ascii="Plus Jakarta Sans" w:hAnsi="Plus Jakarta Sans"/>
        </w:rPr>
        <w:t xml:space="preserve">earner </w:t>
      </w:r>
      <w:r w:rsidR="00210567" w:rsidRPr="00D64D91">
        <w:rPr>
          <w:rFonts w:ascii="Plus Jakarta Sans" w:hAnsi="Plus Jakarta Sans"/>
        </w:rPr>
        <w:t>records</w:t>
      </w:r>
      <w:r w:rsidR="00B70035" w:rsidRPr="00D64D91">
        <w:rPr>
          <w:rFonts w:ascii="Plus Jakarta Sans" w:hAnsi="Plus Jakarta Sans"/>
        </w:rPr>
        <w:t xml:space="preserve"> </w:t>
      </w:r>
      <w:r w:rsidRPr="00D64D91">
        <w:rPr>
          <w:rFonts w:ascii="Plus Jakarta Sans" w:hAnsi="Plus Jakarta Sans"/>
        </w:rPr>
        <w:t>must</w:t>
      </w:r>
      <w:r w:rsidR="00B70035" w:rsidRPr="00D64D91">
        <w:rPr>
          <w:rFonts w:ascii="Plus Jakarta Sans" w:hAnsi="Plus Jakarta Sans"/>
        </w:rPr>
        <w:t xml:space="preserve"> include evidence of planning </w:t>
      </w:r>
      <w:r w:rsidRPr="00D64D91">
        <w:rPr>
          <w:rFonts w:ascii="Plus Jakarta Sans" w:hAnsi="Plus Jakarta Sans"/>
        </w:rPr>
        <w:t xml:space="preserve">and undertaking </w:t>
      </w:r>
      <w:r w:rsidR="00B70035" w:rsidRPr="00D64D91">
        <w:rPr>
          <w:rFonts w:ascii="Plus Jakarta Sans" w:hAnsi="Plus Jakarta Sans"/>
        </w:rPr>
        <w:t>assessment activities</w:t>
      </w:r>
      <w:r w:rsidR="00210567" w:rsidRPr="00D64D91">
        <w:rPr>
          <w:rFonts w:ascii="Plus Jakarta Sans" w:hAnsi="Plus Jakarta Sans"/>
        </w:rPr>
        <w:t>, assessment methods and target criteria, assessment decisions</w:t>
      </w:r>
      <w:r w:rsidR="007E201D" w:rsidRPr="00D64D91">
        <w:rPr>
          <w:rFonts w:ascii="Plus Jakarta Sans" w:hAnsi="Plus Jakarta Sans"/>
        </w:rPr>
        <w:t>,</w:t>
      </w:r>
      <w:r w:rsidR="00210567" w:rsidRPr="00D64D91">
        <w:rPr>
          <w:rFonts w:ascii="Plus Jakarta Sans" w:hAnsi="Plus Jakarta Sans"/>
        </w:rPr>
        <w:t xml:space="preserve"> feedback</w:t>
      </w:r>
      <w:r w:rsidR="007E201D" w:rsidRPr="00D64D91">
        <w:rPr>
          <w:rFonts w:ascii="Plus Jakarta Sans" w:hAnsi="Plus Jakarta Sans"/>
        </w:rPr>
        <w:t xml:space="preserve"> and review</w:t>
      </w:r>
      <w:r w:rsidR="00B70035" w:rsidRPr="00D64D91">
        <w:rPr>
          <w:rFonts w:ascii="Plus Jakarta Sans" w:hAnsi="Plus Jakarta Sans"/>
        </w:rPr>
        <w:t>.</w:t>
      </w:r>
    </w:p>
    <w:p w14:paraId="4ECFB78F" w14:textId="77777777" w:rsidR="00CD571E" w:rsidRPr="00D64D91" w:rsidRDefault="00CD571E" w:rsidP="00D64D91">
      <w:pPr>
        <w:jc w:val="both"/>
        <w:rPr>
          <w:rFonts w:ascii="Plus Jakarta Sans" w:hAnsi="Plus Jakarta Sans"/>
        </w:rPr>
      </w:pPr>
    </w:p>
    <w:p w14:paraId="3BFA6EAA" w14:textId="09495069" w:rsidR="00465B44" w:rsidRPr="00D64D91" w:rsidRDefault="00465B44" w:rsidP="00D64D91">
      <w:pPr>
        <w:jc w:val="both"/>
        <w:rPr>
          <w:rFonts w:ascii="Plus Jakarta Sans" w:hAnsi="Plus Jakarta Sans"/>
        </w:rPr>
      </w:pPr>
      <w:r w:rsidRPr="00D64D91">
        <w:rPr>
          <w:rFonts w:ascii="Plus Jakarta Sans" w:hAnsi="Plus Jakarta Sans"/>
        </w:rPr>
        <w:t>Centres are advised to review the wider range of supporting evidence available for Unit 2 in Annexe C of the qualification specification Unit Delivery and Assessment Guidance.</w:t>
      </w:r>
    </w:p>
    <w:p w14:paraId="58AFCF0F" w14:textId="77777777" w:rsidR="00465B44" w:rsidRPr="00D64D91" w:rsidRDefault="00465B44" w:rsidP="00D64D91">
      <w:pPr>
        <w:jc w:val="both"/>
        <w:rPr>
          <w:rFonts w:ascii="Plus Jakarta Sans" w:hAnsi="Plus Jakarta Sans"/>
        </w:rPr>
      </w:pPr>
    </w:p>
    <w:p w14:paraId="2397CF1A" w14:textId="3312114A" w:rsidR="00555497" w:rsidRPr="007616F6" w:rsidRDefault="00555497" w:rsidP="00D64D91">
      <w:pPr>
        <w:jc w:val="both"/>
        <w:rPr>
          <w:rFonts w:ascii="Plus Jakarta Sans" w:hAnsi="Plus Jakarta Sans"/>
          <w:b/>
          <w:bCs/>
          <w:color w:val="0D004D"/>
          <w:u w:val="single"/>
        </w:rPr>
      </w:pPr>
      <w:r w:rsidRPr="007616F6">
        <w:rPr>
          <w:rFonts w:ascii="Plus Jakarta Sans" w:hAnsi="Plus Jakarta Sans"/>
          <w:b/>
          <w:bCs/>
          <w:color w:val="0D004D"/>
        </w:rPr>
        <w:t>Unit 3</w:t>
      </w:r>
      <w:r w:rsidR="007D44E2" w:rsidRPr="007616F6">
        <w:rPr>
          <w:rFonts w:ascii="Plus Jakarta Sans" w:hAnsi="Plus Jakarta Sans"/>
          <w:b/>
          <w:bCs/>
          <w:color w:val="0D004D"/>
        </w:rPr>
        <w:t xml:space="preserve"> – Assess Vocational Skills, Knowledge and Understanding</w:t>
      </w:r>
    </w:p>
    <w:p w14:paraId="11F0DD4F" w14:textId="77777777" w:rsidR="00555497" w:rsidRPr="00D64D91" w:rsidRDefault="00555497" w:rsidP="00D64D91">
      <w:pPr>
        <w:jc w:val="both"/>
        <w:rPr>
          <w:rFonts w:ascii="Plus Jakarta Sans" w:hAnsi="Plus Jakarta Sans"/>
          <w:b/>
          <w:bCs/>
          <w:u w:val="single"/>
        </w:rPr>
      </w:pPr>
    </w:p>
    <w:p w14:paraId="6066D067" w14:textId="4606F5D3" w:rsidR="00555497" w:rsidRPr="00D64D91" w:rsidRDefault="00467521" w:rsidP="00D64D91">
      <w:pPr>
        <w:jc w:val="both"/>
        <w:rPr>
          <w:rFonts w:ascii="Plus Jakarta Sans" w:hAnsi="Plus Jakarta Sans"/>
        </w:rPr>
      </w:pPr>
      <w:r w:rsidRPr="00D64D91">
        <w:rPr>
          <w:rFonts w:ascii="Plus Jakarta Sans" w:hAnsi="Plus Jakarta Sans"/>
        </w:rPr>
        <w:t>L</w:t>
      </w:r>
      <w:r w:rsidR="00555497" w:rsidRPr="00D64D91">
        <w:rPr>
          <w:rFonts w:ascii="Plus Jakarta Sans" w:hAnsi="Plus Jakarta Sans"/>
        </w:rPr>
        <w:t xml:space="preserve">earner evidence for this unit should come from assessing </w:t>
      </w:r>
      <w:r w:rsidR="00997DCC" w:rsidRPr="00D64D91">
        <w:rPr>
          <w:rFonts w:ascii="Plus Jakarta Sans" w:hAnsi="Plus Jakarta Sans"/>
        </w:rPr>
        <w:t>the vocational skills, knowledge and understanding</w:t>
      </w:r>
      <w:r w:rsidR="00555497" w:rsidRPr="00D64D91">
        <w:rPr>
          <w:rFonts w:ascii="Plus Jakarta Sans" w:hAnsi="Plus Jakarta Sans"/>
        </w:rPr>
        <w:t xml:space="preserve"> </w:t>
      </w:r>
      <w:r w:rsidR="00997DCC" w:rsidRPr="00D64D91">
        <w:rPr>
          <w:rFonts w:ascii="Plus Jakarta Sans" w:hAnsi="Plus Jakarta Sans"/>
        </w:rPr>
        <w:t xml:space="preserve">of 2 candidates </w:t>
      </w:r>
      <w:r w:rsidR="00555497" w:rsidRPr="00D64D91">
        <w:rPr>
          <w:rFonts w:ascii="Plus Jakarta Sans" w:hAnsi="Plus Jakarta Sans"/>
        </w:rPr>
        <w:t>in their real work environment against approved standards/criteria.  These could include:</w:t>
      </w:r>
    </w:p>
    <w:p w14:paraId="6355DBCD" w14:textId="77777777" w:rsidR="00555497" w:rsidRPr="00D64D91" w:rsidRDefault="00555497" w:rsidP="00D64D91">
      <w:pPr>
        <w:jc w:val="both"/>
        <w:rPr>
          <w:rFonts w:ascii="Plus Jakarta Sans" w:hAnsi="Plus Jakarta Sans"/>
        </w:rPr>
      </w:pPr>
    </w:p>
    <w:p w14:paraId="6FDE4640" w14:textId="4DA129C0" w:rsidR="00555497" w:rsidRPr="00D64D91" w:rsidRDefault="00DA6A2D" w:rsidP="00D64D91">
      <w:pPr>
        <w:pStyle w:val="ListParagraph"/>
        <w:numPr>
          <w:ilvl w:val="0"/>
          <w:numId w:val="1"/>
        </w:numPr>
        <w:jc w:val="both"/>
        <w:rPr>
          <w:rFonts w:ascii="Plus Jakarta Sans" w:hAnsi="Plus Jakarta Sans"/>
        </w:rPr>
      </w:pPr>
      <w:r w:rsidRPr="00D64D91">
        <w:rPr>
          <w:rFonts w:ascii="Plus Jakarta Sans" w:hAnsi="Plus Jakarta Sans"/>
        </w:rPr>
        <w:t>BTEC vocational qualifications</w:t>
      </w:r>
    </w:p>
    <w:p w14:paraId="2DD838F3" w14:textId="1DC01758" w:rsidR="00DA6A2D" w:rsidRPr="00D64D91" w:rsidRDefault="00DA6A2D" w:rsidP="00D64D91">
      <w:pPr>
        <w:pStyle w:val="ListParagraph"/>
        <w:numPr>
          <w:ilvl w:val="0"/>
          <w:numId w:val="1"/>
        </w:numPr>
        <w:jc w:val="both"/>
        <w:rPr>
          <w:rFonts w:ascii="Plus Jakarta Sans" w:hAnsi="Plus Jakarta Sans"/>
        </w:rPr>
      </w:pPr>
      <w:r w:rsidRPr="00D64D91">
        <w:rPr>
          <w:rFonts w:ascii="Plus Jakarta Sans" w:hAnsi="Plus Jakarta Sans"/>
        </w:rPr>
        <w:t>Vocationally related qualifications</w:t>
      </w:r>
    </w:p>
    <w:p w14:paraId="721EB0DB" w14:textId="0D8EB189" w:rsidR="00555497" w:rsidRPr="00D64D91" w:rsidRDefault="00DA6A2D" w:rsidP="00D64D91">
      <w:pPr>
        <w:pStyle w:val="ListParagraph"/>
        <w:numPr>
          <w:ilvl w:val="0"/>
          <w:numId w:val="1"/>
        </w:numPr>
        <w:jc w:val="both"/>
        <w:rPr>
          <w:rFonts w:ascii="Plus Jakarta Sans" w:hAnsi="Plus Jakarta Sans"/>
        </w:rPr>
      </w:pPr>
      <w:r w:rsidRPr="00D64D91">
        <w:rPr>
          <w:rFonts w:ascii="Plus Jakarta Sans" w:hAnsi="Plus Jakarta Sans"/>
        </w:rPr>
        <w:t>Classroom-based qualifications (not academic qualifications or Functional Skills)</w:t>
      </w:r>
    </w:p>
    <w:p w14:paraId="1E73B600" w14:textId="77777777" w:rsidR="00555497" w:rsidRPr="00D64D91" w:rsidRDefault="00555497" w:rsidP="00D64D91">
      <w:pPr>
        <w:pStyle w:val="ListParagraph"/>
        <w:numPr>
          <w:ilvl w:val="0"/>
          <w:numId w:val="1"/>
        </w:numPr>
        <w:jc w:val="both"/>
        <w:rPr>
          <w:rFonts w:ascii="Plus Jakarta Sans" w:hAnsi="Plus Jakarta Sans"/>
        </w:rPr>
      </w:pPr>
      <w:r w:rsidRPr="00D64D91">
        <w:rPr>
          <w:rFonts w:ascii="Plus Jakarta Sans" w:hAnsi="Plus Jakarta Sans"/>
        </w:rPr>
        <w:t>Apprenticeship standards</w:t>
      </w:r>
    </w:p>
    <w:p w14:paraId="5819DBF7" w14:textId="77777777" w:rsidR="00555497" w:rsidRPr="00D64D91" w:rsidRDefault="00555497" w:rsidP="00D64D91">
      <w:pPr>
        <w:jc w:val="both"/>
        <w:rPr>
          <w:rFonts w:ascii="Plus Jakarta Sans" w:hAnsi="Plus Jakarta Sans"/>
        </w:rPr>
      </w:pPr>
    </w:p>
    <w:p w14:paraId="731874E2" w14:textId="51A40E31" w:rsidR="00555497" w:rsidRPr="00D64D91" w:rsidRDefault="00555497" w:rsidP="00D64D91">
      <w:pPr>
        <w:jc w:val="both"/>
        <w:rPr>
          <w:rFonts w:ascii="Plus Jakarta Sans" w:hAnsi="Plus Jakarta Sans"/>
        </w:rPr>
      </w:pPr>
      <w:r w:rsidRPr="00D64D91">
        <w:rPr>
          <w:rFonts w:ascii="Plus Jakarta Sans" w:hAnsi="Plus Jakarta Sans"/>
        </w:rPr>
        <w:t xml:space="preserve">Each candidate must be assessed on 2 separate occasions, </w:t>
      </w:r>
      <w:r w:rsidR="00467521" w:rsidRPr="00D64D91">
        <w:rPr>
          <w:rFonts w:ascii="Plus Jakarta Sans" w:hAnsi="Plus Jakarta Sans"/>
        </w:rPr>
        <w:t>resulting in a minimum</w:t>
      </w:r>
      <w:r w:rsidRPr="00D64D91">
        <w:rPr>
          <w:rFonts w:ascii="Plus Jakarta Sans" w:hAnsi="Plus Jakarta Sans"/>
        </w:rPr>
        <w:t xml:space="preserve"> of 4 assessments.</w:t>
      </w:r>
      <w:r w:rsidR="00997DCC" w:rsidRPr="00D64D91">
        <w:rPr>
          <w:rFonts w:ascii="Plus Jakarta Sans" w:hAnsi="Plus Jakarta Sans"/>
        </w:rPr>
        <w:t xml:space="preserve">  The work environment could be a simulated environment, training workshop or classroom. </w:t>
      </w:r>
    </w:p>
    <w:p w14:paraId="0C49005C" w14:textId="77777777" w:rsidR="00555497" w:rsidRPr="00D64D91" w:rsidRDefault="00555497" w:rsidP="00D64D91">
      <w:pPr>
        <w:jc w:val="both"/>
        <w:rPr>
          <w:rFonts w:ascii="Plus Jakarta Sans" w:hAnsi="Plus Jakarta Sans"/>
        </w:rPr>
      </w:pPr>
    </w:p>
    <w:p w14:paraId="679F7F71" w14:textId="0A16D17A" w:rsidR="00555497" w:rsidRPr="00D64D91" w:rsidRDefault="00555497" w:rsidP="00D64D91">
      <w:pPr>
        <w:jc w:val="both"/>
        <w:rPr>
          <w:rFonts w:ascii="Plus Jakarta Sans" w:hAnsi="Plus Jakarta Sans"/>
        </w:rPr>
      </w:pPr>
      <w:r w:rsidRPr="00D64D91">
        <w:rPr>
          <w:rFonts w:ascii="Plus Jakarta Sans" w:hAnsi="Plus Jakarta Sans"/>
        </w:rPr>
        <w:t xml:space="preserve">Until the learner is qualified, their assessment decisions must be countersigned by an occupationally competent and </w:t>
      </w:r>
      <w:r w:rsidR="005619B5" w:rsidRPr="00D64D91">
        <w:rPr>
          <w:rFonts w:ascii="Plus Jakarta Sans" w:hAnsi="Plus Jakarta Sans"/>
        </w:rPr>
        <w:t xml:space="preserve">appropriately </w:t>
      </w:r>
      <w:r w:rsidRPr="00D64D91">
        <w:rPr>
          <w:rFonts w:ascii="Plus Jakarta Sans" w:hAnsi="Plus Jakarta Sans"/>
        </w:rPr>
        <w:t>qualified Assessor.</w:t>
      </w:r>
    </w:p>
    <w:p w14:paraId="78A4A913" w14:textId="77777777" w:rsidR="001C2EDB" w:rsidRPr="00D64D91" w:rsidRDefault="001C2EDB" w:rsidP="00D64D91">
      <w:pPr>
        <w:jc w:val="both"/>
        <w:rPr>
          <w:rFonts w:ascii="Plus Jakarta Sans" w:hAnsi="Plus Jakarta Sans"/>
        </w:rPr>
      </w:pPr>
    </w:p>
    <w:p w14:paraId="5FF72620" w14:textId="36764BB3" w:rsidR="001C2EDB" w:rsidRPr="00D64D91" w:rsidRDefault="001C2EDB" w:rsidP="00D64D91">
      <w:pPr>
        <w:jc w:val="both"/>
        <w:rPr>
          <w:rFonts w:ascii="Plus Jakarta Sans" w:hAnsi="Plus Jakarta Sans"/>
        </w:rPr>
      </w:pPr>
      <w:r w:rsidRPr="00D64D91">
        <w:rPr>
          <w:rFonts w:ascii="Plus Jakarta Sans" w:hAnsi="Plus Jakarta Sans"/>
        </w:rPr>
        <w:t xml:space="preserve">Examples of good practice for learner evidence include a scheme of work, session or assessment plans confirming where, when and what is being assessed </w:t>
      </w:r>
      <w:r w:rsidRPr="00D64D91">
        <w:rPr>
          <w:rFonts w:ascii="Plus Jakarta Sans" w:hAnsi="Plus Jakarta Sans"/>
        </w:rPr>
        <w:lastRenderedPageBreak/>
        <w:t>(including the assessment methods the learner is planning to use), records of assessment confirming where, when an</w:t>
      </w:r>
      <w:r w:rsidR="00B92CB1" w:rsidRPr="00D64D91">
        <w:rPr>
          <w:rFonts w:ascii="Plus Jakarta Sans" w:hAnsi="Plus Jakarta Sans"/>
        </w:rPr>
        <w:t>d</w:t>
      </w:r>
      <w:r w:rsidRPr="00D64D91">
        <w:rPr>
          <w:rFonts w:ascii="Plus Jakarta Sans" w:hAnsi="Plus Jakarta Sans"/>
        </w:rPr>
        <w:t xml:space="preserve"> what has been assessed (including the assessment methods used), records of feedback and decisions made against the relevant standards/criteria.</w:t>
      </w:r>
    </w:p>
    <w:p w14:paraId="23391986" w14:textId="77777777" w:rsidR="001C2EDB" w:rsidRPr="00D64D91" w:rsidRDefault="001C2EDB" w:rsidP="00D64D91">
      <w:pPr>
        <w:jc w:val="both"/>
        <w:rPr>
          <w:rFonts w:ascii="Plus Jakarta Sans" w:hAnsi="Plus Jakarta Sans"/>
        </w:rPr>
      </w:pPr>
    </w:p>
    <w:p w14:paraId="44377BBE" w14:textId="6D1E1148" w:rsidR="00555497" w:rsidRPr="00D64D91" w:rsidRDefault="00555497" w:rsidP="00D64D91">
      <w:pPr>
        <w:jc w:val="both"/>
        <w:rPr>
          <w:rFonts w:ascii="Plus Jakarta Sans" w:hAnsi="Plus Jakarta Sans"/>
        </w:rPr>
      </w:pPr>
      <w:r w:rsidRPr="00D64D91">
        <w:rPr>
          <w:rFonts w:ascii="Plus Jakarta Sans" w:hAnsi="Plus Jakarta Sans"/>
        </w:rPr>
        <w:t xml:space="preserve">Learners must provide performance evidence </w:t>
      </w:r>
      <w:r w:rsidR="00DA6A2D" w:rsidRPr="00D64D91">
        <w:rPr>
          <w:rFonts w:ascii="Plus Jakarta Sans" w:hAnsi="Plus Jakarta Sans"/>
        </w:rPr>
        <w:t>for any 3 of the assessment methods listed in AC 1.1:</w:t>
      </w:r>
    </w:p>
    <w:p w14:paraId="1F930310" w14:textId="77777777" w:rsidR="00555497" w:rsidRPr="00D64D91" w:rsidRDefault="00555497" w:rsidP="00D64D91">
      <w:pPr>
        <w:jc w:val="both"/>
        <w:rPr>
          <w:rFonts w:ascii="Plus Jakarta Sans" w:hAnsi="Plus Jakarta Sans"/>
        </w:rPr>
      </w:pPr>
    </w:p>
    <w:p w14:paraId="65E94AE3" w14:textId="7FC9C955" w:rsidR="00555497" w:rsidRPr="00D64D91" w:rsidRDefault="00DA6A2D" w:rsidP="00D64D91">
      <w:pPr>
        <w:pStyle w:val="ListParagraph"/>
        <w:numPr>
          <w:ilvl w:val="0"/>
          <w:numId w:val="2"/>
        </w:numPr>
        <w:jc w:val="both"/>
        <w:rPr>
          <w:rFonts w:ascii="Plus Jakarta Sans" w:hAnsi="Plus Jakarta Sans"/>
        </w:rPr>
      </w:pPr>
      <w:r w:rsidRPr="00D64D91">
        <w:rPr>
          <w:rFonts w:ascii="Plus Jakarta Sans" w:hAnsi="Plus Jakarta Sans"/>
        </w:rPr>
        <w:t>Assessments of the learner in simulated environments</w:t>
      </w:r>
    </w:p>
    <w:p w14:paraId="41EACAA5" w14:textId="240687F2" w:rsidR="00555497" w:rsidRPr="00D64D91" w:rsidRDefault="00DA6A2D" w:rsidP="00D64D91">
      <w:pPr>
        <w:pStyle w:val="ListParagraph"/>
        <w:numPr>
          <w:ilvl w:val="0"/>
          <w:numId w:val="2"/>
        </w:numPr>
        <w:jc w:val="both"/>
        <w:rPr>
          <w:rFonts w:ascii="Plus Jakarta Sans" w:hAnsi="Plus Jakarta Sans"/>
        </w:rPr>
      </w:pPr>
      <w:r w:rsidRPr="00D64D91">
        <w:rPr>
          <w:rFonts w:ascii="Plus Jakarta Sans" w:hAnsi="Plus Jakarta Sans"/>
        </w:rPr>
        <w:t>Skills tests</w:t>
      </w:r>
    </w:p>
    <w:p w14:paraId="676CF029" w14:textId="0651483C" w:rsidR="00555497" w:rsidRPr="00D64D91" w:rsidRDefault="00DA6A2D" w:rsidP="00D64D91">
      <w:pPr>
        <w:pStyle w:val="ListParagraph"/>
        <w:numPr>
          <w:ilvl w:val="0"/>
          <w:numId w:val="2"/>
        </w:numPr>
        <w:jc w:val="both"/>
        <w:rPr>
          <w:rFonts w:ascii="Plus Jakarta Sans" w:hAnsi="Plus Jakarta Sans"/>
        </w:rPr>
      </w:pPr>
      <w:r w:rsidRPr="00D64D91">
        <w:rPr>
          <w:rFonts w:ascii="Plus Jakarta Sans" w:hAnsi="Plus Jakarta Sans"/>
        </w:rPr>
        <w:t xml:space="preserve">Oral </w:t>
      </w:r>
      <w:r w:rsidRPr="007616F6">
        <w:rPr>
          <w:rFonts w:ascii="Plus Jakarta Sans" w:hAnsi="Plus Jakarta Sans"/>
          <w:b/>
          <w:bCs/>
          <w:color w:val="0D004D"/>
        </w:rPr>
        <w:t>and</w:t>
      </w:r>
      <w:r w:rsidRPr="00D64D91">
        <w:rPr>
          <w:rFonts w:ascii="Plus Jakarta Sans" w:hAnsi="Plus Jakarta Sans"/>
        </w:rPr>
        <w:t xml:space="preserve"> written q</w:t>
      </w:r>
      <w:r w:rsidR="00555497" w:rsidRPr="00D64D91">
        <w:rPr>
          <w:rFonts w:ascii="Plus Jakarta Sans" w:hAnsi="Plus Jakarta Sans"/>
        </w:rPr>
        <w:t>uestion</w:t>
      </w:r>
      <w:r w:rsidRPr="00D64D91">
        <w:rPr>
          <w:rFonts w:ascii="Plus Jakarta Sans" w:hAnsi="Plus Jakarta Sans"/>
        </w:rPr>
        <w:t>s</w:t>
      </w:r>
    </w:p>
    <w:p w14:paraId="26EBFCB1" w14:textId="0E438A6B" w:rsidR="00DA6A2D" w:rsidRPr="00D64D91" w:rsidRDefault="00DA6A2D" w:rsidP="00D64D91">
      <w:pPr>
        <w:pStyle w:val="ListParagraph"/>
        <w:numPr>
          <w:ilvl w:val="0"/>
          <w:numId w:val="2"/>
        </w:numPr>
        <w:jc w:val="both"/>
        <w:rPr>
          <w:rFonts w:ascii="Plus Jakarta Sans" w:hAnsi="Plus Jakarta Sans"/>
        </w:rPr>
      </w:pPr>
      <w:r w:rsidRPr="00D64D91">
        <w:rPr>
          <w:rFonts w:ascii="Plus Jakarta Sans" w:hAnsi="Plus Jakarta Sans"/>
        </w:rPr>
        <w:t>Assignments</w:t>
      </w:r>
    </w:p>
    <w:p w14:paraId="3E6A2D5C" w14:textId="3F8ABC83" w:rsidR="00DA6A2D" w:rsidRPr="00D64D91" w:rsidRDefault="00DA6A2D" w:rsidP="00D64D91">
      <w:pPr>
        <w:pStyle w:val="ListParagraph"/>
        <w:numPr>
          <w:ilvl w:val="0"/>
          <w:numId w:val="2"/>
        </w:numPr>
        <w:jc w:val="both"/>
        <w:rPr>
          <w:rFonts w:ascii="Plus Jakarta Sans" w:hAnsi="Plus Jakarta Sans"/>
        </w:rPr>
      </w:pPr>
      <w:r w:rsidRPr="00D64D91">
        <w:rPr>
          <w:rFonts w:ascii="Plus Jakarta Sans" w:hAnsi="Plus Jakarta Sans"/>
        </w:rPr>
        <w:t>Projects</w:t>
      </w:r>
    </w:p>
    <w:p w14:paraId="5A33B7AB" w14:textId="7CC89B46" w:rsidR="00DA6A2D" w:rsidRPr="00D64D91" w:rsidRDefault="00DA6A2D" w:rsidP="00D64D91">
      <w:pPr>
        <w:pStyle w:val="ListParagraph"/>
        <w:numPr>
          <w:ilvl w:val="0"/>
          <w:numId w:val="2"/>
        </w:numPr>
        <w:jc w:val="both"/>
        <w:rPr>
          <w:rFonts w:ascii="Plus Jakarta Sans" w:hAnsi="Plus Jakarta Sans"/>
        </w:rPr>
      </w:pPr>
      <w:r w:rsidRPr="00D64D91">
        <w:rPr>
          <w:rFonts w:ascii="Plus Jakarta Sans" w:hAnsi="Plus Jakarta Sans"/>
        </w:rPr>
        <w:t>Case studies</w:t>
      </w:r>
    </w:p>
    <w:p w14:paraId="2948C7DF" w14:textId="1278792C" w:rsidR="00DA6A2D" w:rsidRPr="00D64D91" w:rsidRDefault="00DA6A2D" w:rsidP="00D64D91">
      <w:pPr>
        <w:pStyle w:val="ListParagraph"/>
        <w:numPr>
          <w:ilvl w:val="0"/>
          <w:numId w:val="2"/>
        </w:numPr>
        <w:jc w:val="both"/>
        <w:rPr>
          <w:rFonts w:ascii="Plus Jakarta Sans" w:hAnsi="Plus Jakarta Sans"/>
        </w:rPr>
      </w:pPr>
      <w:r w:rsidRPr="00D64D91">
        <w:rPr>
          <w:rFonts w:ascii="Plus Jakarta Sans" w:hAnsi="Plus Jakarta Sans"/>
        </w:rPr>
        <w:t>Recognising prior learning</w:t>
      </w:r>
    </w:p>
    <w:p w14:paraId="59463507" w14:textId="77777777" w:rsidR="00555497" w:rsidRPr="00D64D91" w:rsidRDefault="00555497" w:rsidP="00D64D91">
      <w:pPr>
        <w:jc w:val="both"/>
        <w:rPr>
          <w:rFonts w:ascii="Plus Jakarta Sans" w:hAnsi="Plus Jakarta Sans"/>
        </w:rPr>
      </w:pPr>
    </w:p>
    <w:p w14:paraId="756D291A" w14:textId="439FD97C" w:rsidR="00555497" w:rsidRPr="00D64D91" w:rsidRDefault="00555497" w:rsidP="00D64D91">
      <w:pPr>
        <w:jc w:val="both"/>
        <w:rPr>
          <w:rFonts w:ascii="Plus Jakarta Sans" w:hAnsi="Plus Jakarta Sans"/>
        </w:rPr>
      </w:pPr>
      <w:r w:rsidRPr="00D64D91">
        <w:rPr>
          <w:rFonts w:ascii="Plus Jakarta Sans" w:hAnsi="Plus Jakarta Sans"/>
        </w:rPr>
        <w:t xml:space="preserve">Other methods of assessment could be used to show how </w:t>
      </w:r>
      <w:r w:rsidR="00F7696B" w:rsidRPr="00D64D91">
        <w:rPr>
          <w:rFonts w:ascii="Plus Jakarta Sans" w:hAnsi="Plus Jakarta Sans"/>
        </w:rPr>
        <w:t>learners</w:t>
      </w:r>
      <w:r w:rsidRPr="00D64D91">
        <w:rPr>
          <w:rFonts w:ascii="Plus Jakarta Sans" w:hAnsi="Plus Jakarta Sans"/>
        </w:rPr>
        <w:t xml:space="preserve"> </w:t>
      </w:r>
      <w:r w:rsidR="00F7696B" w:rsidRPr="00D64D91">
        <w:rPr>
          <w:rFonts w:ascii="Plus Jakarta Sans" w:hAnsi="Plus Jakarta Sans"/>
        </w:rPr>
        <w:t>would select</w:t>
      </w:r>
      <w:r w:rsidRPr="00D64D91">
        <w:rPr>
          <w:rFonts w:ascii="Plus Jakarta Sans" w:hAnsi="Plus Jakarta Sans"/>
        </w:rPr>
        <w:t xml:space="preserve"> the remaining 4 methods </w:t>
      </w:r>
      <w:r w:rsidR="00F7696B" w:rsidRPr="00D64D91">
        <w:rPr>
          <w:rFonts w:ascii="Plus Jakarta Sans" w:hAnsi="Plus Jakarta Sans"/>
        </w:rPr>
        <w:t xml:space="preserve">for future use </w:t>
      </w:r>
      <w:r w:rsidRPr="00D64D91">
        <w:rPr>
          <w:rFonts w:ascii="Plus Jakarta Sans" w:hAnsi="Plus Jakarta Sans"/>
        </w:rPr>
        <w:t>(discussing with the learner, use of others (witness testimony), looking at learner statements, recognising prior learning.</w:t>
      </w:r>
    </w:p>
    <w:p w14:paraId="77CEC94C" w14:textId="77777777" w:rsidR="00555497" w:rsidRPr="00D64D91" w:rsidRDefault="00555497" w:rsidP="00D64D91">
      <w:pPr>
        <w:jc w:val="both"/>
        <w:rPr>
          <w:rFonts w:ascii="Plus Jakarta Sans" w:hAnsi="Plus Jakarta Sans"/>
        </w:rPr>
      </w:pPr>
    </w:p>
    <w:p w14:paraId="530D5661" w14:textId="35D816E4" w:rsidR="00555497" w:rsidRPr="00D64D91" w:rsidRDefault="00555497" w:rsidP="00D64D91">
      <w:pPr>
        <w:jc w:val="both"/>
        <w:rPr>
          <w:rFonts w:ascii="Plus Jakarta Sans" w:hAnsi="Plus Jakarta Sans"/>
        </w:rPr>
      </w:pPr>
      <w:r w:rsidRPr="00D64D91">
        <w:rPr>
          <w:rFonts w:ascii="Plus Jakarta Sans" w:hAnsi="Plus Jakarta Sans"/>
        </w:rPr>
        <w:t>Assessor</w:t>
      </w:r>
      <w:r w:rsidR="00E34AA6" w:rsidRPr="00D64D91">
        <w:rPr>
          <w:rFonts w:ascii="Plus Jakarta Sans" w:hAnsi="Plus Jakarta Sans"/>
        </w:rPr>
        <w:t>s</w:t>
      </w:r>
      <w:r w:rsidRPr="00D64D91">
        <w:rPr>
          <w:rFonts w:ascii="Plus Jakarta Sans" w:hAnsi="Plus Jakarta Sans"/>
        </w:rPr>
        <w:t xml:space="preserve"> must use the following assessment methods in Unit </w:t>
      </w:r>
      <w:r w:rsidR="00BF2429" w:rsidRPr="00D64D91">
        <w:rPr>
          <w:rFonts w:ascii="Plus Jakarta Sans" w:hAnsi="Plus Jakarta Sans"/>
        </w:rPr>
        <w:t>3</w:t>
      </w:r>
      <w:r w:rsidRPr="00D64D91">
        <w:rPr>
          <w:rFonts w:ascii="Plus Jakarta Sans" w:hAnsi="Plus Jakarta Sans"/>
        </w:rPr>
        <w:t xml:space="preserve"> and demonstrate an effective audit trail for each method:</w:t>
      </w:r>
    </w:p>
    <w:p w14:paraId="41B7A520" w14:textId="77777777" w:rsidR="00555497" w:rsidRPr="00D64D91" w:rsidRDefault="00555497" w:rsidP="00D64D91">
      <w:pPr>
        <w:jc w:val="both"/>
        <w:rPr>
          <w:rFonts w:ascii="Plus Jakarta Sans" w:hAnsi="Plus Jakarta Sans"/>
        </w:rPr>
      </w:pPr>
    </w:p>
    <w:p w14:paraId="3D4686F4" w14:textId="31B5FCB3" w:rsidR="00555497" w:rsidRPr="00D64D91" w:rsidRDefault="00555497" w:rsidP="00D64D91">
      <w:pPr>
        <w:pStyle w:val="ListParagraph"/>
        <w:numPr>
          <w:ilvl w:val="0"/>
          <w:numId w:val="2"/>
        </w:numPr>
        <w:jc w:val="both"/>
        <w:rPr>
          <w:rFonts w:ascii="Plus Jakarta Sans" w:hAnsi="Plus Jakarta Sans"/>
        </w:rPr>
      </w:pPr>
      <w:r w:rsidRPr="00D64D91">
        <w:rPr>
          <w:rFonts w:ascii="Plus Jakarta Sans" w:hAnsi="Plus Jakarta Sans"/>
        </w:rPr>
        <w:t>Observation</w:t>
      </w:r>
      <w:r w:rsidR="00BF2429" w:rsidRPr="00D64D91">
        <w:rPr>
          <w:rFonts w:ascii="Plus Jakarta Sans" w:hAnsi="Plus Jakarta Sans"/>
        </w:rPr>
        <w:t xml:space="preserve"> (</w:t>
      </w:r>
      <w:r w:rsidR="007E201D" w:rsidRPr="00D64D91">
        <w:rPr>
          <w:rFonts w:ascii="Plus Jakarta Sans" w:hAnsi="Plus Jakarta Sans"/>
        </w:rPr>
        <w:t xml:space="preserve">in-person, </w:t>
      </w:r>
      <w:r w:rsidR="00BF2429" w:rsidRPr="00D64D91">
        <w:rPr>
          <w:rFonts w:ascii="Plus Jakarta Sans" w:hAnsi="Plus Jakarta Sans"/>
        </w:rPr>
        <w:t>face-to-face)</w:t>
      </w:r>
      <w:r w:rsidR="0009625C" w:rsidRPr="00D64D91">
        <w:rPr>
          <w:rFonts w:ascii="Plus Jakarta Sans" w:hAnsi="Plus Jakarta Sans"/>
        </w:rPr>
        <w:t xml:space="preserve"> </w:t>
      </w:r>
    </w:p>
    <w:p w14:paraId="55B41FAC" w14:textId="77777777" w:rsidR="00555497" w:rsidRPr="00D64D91" w:rsidRDefault="00555497" w:rsidP="00D64D91">
      <w:pPr>
        <w:pStyle w:val="ListParagraph"/>
        <w:numPr>
          <w:ilvl w:val="0"/>
          <w:numId w:val="2"/>
        </w:numPr>
        <w:jc w:val="both"/>
        <w:rPr>
          <w:rFonts w:ascii="Plus Jakarta Sans" w:hAnsi="Plus Jakarta Sans"/>
        </w:rPr>
      </w:pPr>
      <w:r w:rsidRPr="00D64D91">
        <w:rPr>
          <w:rFonts w:ascii="Plus Jakarta Sans" w:hAnsi="Plus Jakarta Sans"/>
        </w:rPr>
        <w:t>Product evidence</w:t>
      </w:r>
    </w:p>
    <w:p w14:paraId="7A2FEBF0" w14:textId="77777777" w:rsidR="00555497" w:rsidRPr="00D64D91" w:rsidRDefault="00555497" w:rsidP="00D64D91">
      <w:pPr>
        <w:pStyle w:val="ListParagraph"/>
        <w:numPr>
          <w:ilvl w:val="0"/>
          <w:numId w:val="2"/>
        </w:numPr>
        <w:jc w:val="both"/>
        <w:rPr>
          <w:rFonts w:ascii="Plus Jakarta Sans" w:hAnsi="Plus Jakarta Sans"/>
        </w:rPr>
      </w:pPr>
      <w:r w:rsidRPr="00D64D91">
        <w:rPr>
          <w:rFonts w:ascii="Plus Jakarta Sans" w:hAnsi="Plus Jakarta Sans"/>
        </w:rPr>
        <w:t>Questioning the learner</w:t>
      </w:r>
    </w:p>
    <w:p w14:paraId="0700AE48" w14:textId="77777777" w:rsidR="00F7696B" w:rsidRPr="00D64D91" w:rsidRDefault="00F7696B" w:rsidP="00D64D91">
      <w:pPr>
        <w:jc w:val="both"/>
        <w:rPr>
          <w:rFonts w:ascii="Plus Jakarta Sans" w:hAnsi="Plus Jakarta Sans"/>
        </w:rPr>
      </w:pPr>
    </w:p>
    <w:p w14:paraId="68289065" w14:textId="4046E69E" w:rsidR="006160D5" w:rsidRPr="00D64D91" w:rsidRDefault="00A45323" w:rsidP="00D64D91">
      <w:pPr>
        <w:jc w:val="both"/>
        <w:rPr>
          <w:rFonts w:ascii="Plus Jakarta Sans" w:hAnsi="Plus Jakarta Sans"/>
        </w:rPr>
      </w:pPr>
      <w:r w:rsidRPr="00D64D91">
        <w:rPr>
          <w:rFonts w:ascii="Plus Jakarta Sans" w:hAnsi="Plus Jakarta Sans"/>
        </w:rPr>
        <w:t>At least one</w:t>
      </w:r>
      <w:r w:rsidR="001C2EDB" w:rsidRPr="00D64D91">
        <w:rPr>
          <w:rFonts w:ascii="Plus Jakarta Sans" w:hAnsi="Plus Jakarta Sans"/>
        </w:rPr>
        <w:t xml:space="preserve"> in-person,</w:t>
      </w:r>
      <w:r w:rsidRPr="00D64D91">
        <w:rPr>
          <w:rFonts w:ascii="Plus Jakarta Sans" w:hAnsi="Plus Jakarta Sans"/>
        </w:rPr>
        <w:t xml:space="preserve"> face-to-face observation of the learner assessing their candidate must be evidenced by the </w:t>
      </w:r>
      <w:r w:rsidR="003023EB" w:rsidRPr="00D64D91">
        <w:rPr>
          <w:rFonts w:ascii="Plus Jakarta Sans" w:hAnsi="Plus Jakarta Sans"/>
        </w:rPr>
        <w:t>Assessor</w:t>
      </w:r>
      <w:r w:rsidRPr="00D64D91">
        <w:rPr>
          <w:rFonts w:ascii="Plus Jakarta Sans" w:hAnsi="Plus Jakarta Sans"/>
        </w:rPr>
        <w:t xml:space="preserve">.  </w:t>
      </w:r>
      <w:r w:rsidR="001C2EDB" w:rsidRPr="00D64D91">
        <w:rPr>
          <w:rFonts w:ascii="Plus Jakarta Sans" w:hAnsi="Plus Jakarta Sans"/>
        </w:rPr>
        <w:t>Remote observation is not acceptable for the assessment of learners.  The Assessor and the learner must be in the same location at the same time when observations are carried out.</w:t>
      </w:r>
    </w:p>
    <w:p w14:paraId="4AA990CD" w14:textId="77777777" w:rsidR="00F7696B" w:rsidRPr="00D64D91" w:rsidRDefault="00F7696B" w:rsidP="00D64D91">
      <w:pPr>
        <w:jc w:val="both"/>
        <w:rPr>
          <w:rFonts w:ascii="Plus Jakarta Sans" w:hAnsi="Plus Jakarta Sans"/>
        </w:rPr>
      </w:pPr>
    </w:p>
    <w:p w14:paraId="6624D785" w14:textId="7319662C" w:rsidR="00F7696B" w:rsidRPr="00D64D91" w:rsidRDefault="00F7696B" w:rsidP="00D64D91">
      <w:pPr>
        <w:jc w:val="both"/>
        <w:rPr>
          <w:rFonts w:ascii="Plus Jakarta Sans" w:hAnsi="Plus Jakarta Sans"/>
        </w:rPr>
      </w:pPr>
      <w:r w:rsidRPr="00D64D91">
        <w:rPr>
          <w:rFonts w:ascii="Plus Jakarta Sans" w:hAnsi="Plus Jakarta Sans"/>
        </w:rPr>
        <w:t xml:space="preserve">Assessor records must include evidence of planning and undertaking assessment activities, assessment methods </w:t>
      </w:r>
      <w:r w:rsidR="002C2E39" w:rsidRPr="00D64D91">
        <w:rPr>
          <w:rFonts w:ascii="Plus Jakarta Sans" w:hAnsi="Plus Jakarta Sans"/>
        </w:rPr>
        <w:t xml:space="preserve">used </w:t>
      </w:r>
      <w:r w:rsidRPr="00D64D91">
        <w:rPr>
          <w:rFonts w:ascii="Plus Jakarta Sans" w:hAnsi="Plus Jakarta Sans"/>
        </w:rPr>
        <w:t>and target criteria, assessment decisions and feedback.</w:t>
      </w:r>
    </w:p>
    <w:p w14:paraId="0EA61101" w14:textId="77777777" w:rsidR="002C2E39" w:rsidRPr="00D64D91" w:rsidRDefault="002C2E39" w:rsidP="00D64D91">
      <w:pPr>
        <w:jc w:val="both"/>
        <w:rPr>
          <w:rFonts w:ascii="Plus Jakarta Sans" w:hAnsi="Plus Jakarta Sans"/>
        </w:rPr>
      </w:pPr>
    </w:p>
    <w:p w14:paraId="45A66B19" w14:textId="4A27AE0B" w:rsidR="00F7696B" w:rsidRPr="00D64D91" w:rsidRDefault="002C2E39" w:rsidP="00D64D91">
      <w:pPr>
        <w:jc w:val="both"/>
        <w:rPr>
          <w:rFonts w:ascii="Plus Jakarta Sans" w:hAnsi="Plus Jakarta Sans"/>
        </w:rPr>
      </w:pPr>
      <w:r w:rsidRPr="00D64D91">
        <w:rPr>
          <w:rFonts w:ascii="Plus Jakarta Sans" w:hAnsi="Plus Jakarta Sans"/>
        </w:rPr>
        <w:t>Learner records must include how they selected the assessment methods used, assessment decisions and feedback.</w:t>
      </w:r>
    </w:p>
    <w:p w14:paraId="7FB79C61" w14:textId="77777777" w:rsidR="00737EA8" w:rsidRPr="00D64D91" w:rsidRDefault="00737EA8" w:rsidP="00D64D91">
      <w:pPr>
        <w:jc w:val="both"/>
        <w:rPr>
          <w:rFonts w:ascii="Plus Jakarta Sans" w:hAnsi="Plus Jakarta Sans"/>
        </w:rPr>
      </w:pPr>
    </w:p>
    <w:p w14:paraId="145BF3AF" w14:textId="63CE7974" w:rsidR="00465B44" w:rsidRPr="00D64D91" w:rsidRDefault="00465B44" w:rsidP="00D64D91">
      <w:pPr>
        <w:jc w:val="both"/>
        <w:rPr>
          <w:rFonts w:ascii="Plus Jakarta Sans" w:hAnsi="Plus Jakarta Sans"/>
        </w:rPr>
      </w:pPr>
      <w:r w:rsidRPr="00D64D91">
        <w:rPr>
          <w:rFonts w:ascii="Plus Jakarta Sans" w:hAnsi="Plus Jakarta Sans"/>
        </w:rPr>
        <w:t>Centres are advised to review the wider range of supporting evidence available for Unit 3 in Annexe C of the qualification specification Unit Delivery and Assessment Guidance.</w:t>
      </w:r>
    </w:p>
    <w:p w14:paraId="7CA3CA0A" w14:textId="77777777" w:rsidR="00465B44" w:rsidRPr="00D64D91" w:rsidRDefault="00465B44" w:rsidP="00D64D91">
      <w:pPr>
        <w:jc w:val="both"/>
        <w:rPr>
          <w:rFonts w:ascii="Plus Jakarta Sans" w:hAnsi="Plus Jakarta Sans"/>
        </w:rPr>
      </w:pPr>
    </w:p>
    <w:p w14:paraId="7430FE9B" w14:textId="77777777" w:rsidR="003B079D" w:rsidRDefault="003B079D" w:rsidP="00D64D91">
      <w:pPr>
        <w:jc w:val="both"/>
        <w:rPr>
          <w:rFonts w:ascii="Plus Jakarta Sans" w:hAnsi="Plus Jakarta Sans"/>
          <w:b/>
          <w:bCs/>
          <w:color w:val="0D004D"/>
        </w:rPr>
      </w:pPr>
    </w:p>
    <w:p w14:paraId="3E33C6BC" w14:textId="77777777" w:rsidR="003B079D" w:rsidRDefault="003B079D" w:rsidP="00D64D91">
      <w:pPr>
        <w:jc w:val="both"/>
        <w:rPr>
          <w:rFonts w:ascii="Plus Jakarta Sans" w:hAnsi="Plus Jakarta Sans"/>
          <w:b/>
          <w:bCs/>
          <w:color w:val="0D004D"/>
        </w:rPr>
      </w:pPr>
    </w:p>
    <w:p w14:paraId="5B5281A2" w14:textId="77777777" w:rsidR="003B079D" w:rsidRDefault="003B079D" w:rsidP="00D64D91">
      <w:pPr>
        <w:jc w:val="both"/>
        <w:rPr>
          <w:rFonts w:ascii="Plus Jakarta Sans" w:hAnsi="Plus Jakarta Sans"/>
          <w:b/>
          <w:bCs/>
          <w:color w:val="0D004D"/>
        </w:rPr>
      </w:pPr>
    </w:p>
    <w:p w14:paraId="454E106A" w14:textId="635BFF00" w:rsidR="00737EA8" w:rsidRPr="00D64D91" w:rsidRDefault="00737EA8" w:rsidP="00D64D91">
      <w:pPr>
        <w:jc w:val="both"/>
        <w:rPr>
          <w:rFonts w:ascii="Plus Jakarta Sans" w:hAnsi="Plus Jakarta Sans"/>
          <w:b/>
          <w:bCs/>
        </w:rPr>
      </w:pPr>
      <w:r w:rsidRPr="007616F6">
        <w:rPr>
          <w:rFonts w:ascii="Plus Jakarta Sans" w:hAnsi="Plus Jakarta Sans"/>
          <w:b/>
          <w:bCs/>
          <w:color w:val="0D004D"/>
        </w:rPr>
        <w:lastRenderedPageBreak/>
        <w:t xml:space="preserve">Use of </w:t>
      </w:r>
      <w:r w:rsidR="006438F7" w:rsidRPr="007616F6">
        <w:rPr>
          <w:rFonts w:ascii="Plus Jakarta Sans" w:hAnsi="Plus Jakarta Sans"/>
          <w:b/>
          <w:bCs/>
          <w:color w:val="0D004D"/>
        </w:rPr>
        <w:t>m</w:t>
      </w:r>
      <w:r w:rsidRPr="007616F6">
        <w:rPr>
          <w:rFonts w:ascii="Plus Jakarta Sans" w:hAnsi="Plus Jakarta Sans"/>
          <w:b/>
          <w:bCs/>
          <w:color w:val="0D004D"/>
        </w:rPr>
        <w:t>entors/</w:t>
      </w:r>
      <w:r w:rsidR="006438F7" w:rsidRPr="007616F6">
        <w:rPr>
          <w:rFonts w:ascii="Plus Jakarta Sans" w:hAnsi="Plus Jakarta Sans"/>
          <w:b/>
          <w:bCs/>
          <w:color w:val="0D004D"/>
        </w:rPr>
        <w:t>c</w:t>
      </w:r>
      <w:r w:rsidRPr="007616F6">
        <w:rPr>
          <w:rFonts w:ascii="Plus Jakarta Sans" w:hAnsi="Plus Jakarta Sans"/>
          <w:b/>
          <w:bCs/>
          <w:color w:val="0D004D"/>
        </w:rPr>
        <w:t>ountersigners</w:t>
      </w:r>
    </w:p>
    <w:p w14:paraId="25D57340" w14:textId="77777777" w:rsidR="00960DF8" w:rsidRPr="00D64D91" w:rsidRDefault="00960DF8" w:rsidP="00D64D91">
      <w:pPr>
        <w:jc w:val="both"/>
        <w:rPr>
          <w:rFonts w:ascii="Plus Jakarta Sans" w:hAnsi="Plus Jakarta Sans"/>
          <w:b/>
          <w:bCs/>
        </w:rPr>
      </w:pPr>
    </w:p>
    <w:p w14:paraId="096BCF5B" w14:textId="74FD8EFF" w:rsidR="0008369A" w:rsidRPr="00D64D91" w:rsidRDefault="0008369A" w:rsidP="00D64D91">
      <w:pPr>
        <w:jc w:val="both"/>
        <w:rPr>
          <w:rFonts w:ascii="Plus Jakarta Sans" w:hAnsi="Plus Jakarta Sans"/>
        </w:rPr>
      </w:pPr>
      <w:r w:rsidRPr="00D64D91">
        <w:rPr>
          <w:rFonts w:ascii="Plus Jakarta Sans" w:hAnsi="Plus Jakarta Sans"/>
        </w:rPr>
        <w:t>Mentors/countersigners must be occupationally competent and Assessor qualified.  They must support the learner concurrently until qualified.  For Units 2 and 3, the countersigner must review and confirm the learner’s assessment decisions at the point the decisions were made, and before validation.</w:t>
      </w:r>
    </w:p>
    <w:p w14:paraId="07FE8C4F" w14:textId="77777777" w:rsidR="0008369A" w:rsidRPr="00D64D91" w:rsidRDefault="0008369A" w:rsidP="00D64D91">
      <w:pPr>
        <w:jc w:val="both"/>
        <w:rPr>
          <w:rFonts w:ascii="Plus Jakarta Sans" w:hAnsi="Plus Jakarta Sans"/>
        </w:rPr>
      </w:pPr>
    </w:p>
    <w:p w14:paraId="4B5979A8" w14:textId="3DBEA503" w:rsidR="0008369A" w:rsidRPr="00D64D91" w:rsidRDefault="0008369A" w:rsidP="00D64D91">
      <w:pPr>
        <w:jc w:val="both"/>
        <w:rPr>
          <w:rFonts w:ascii="Plus Jakarta Sans" w:hAnsi="Plus Jakarta Sans"/>
        </w:rPr>
      </w:pPr>
      <w:r w:rsidRPr="00D64D91">
        <w:rPr>
          <w:rFonts w:ascii="Plus Jakarta Sans" w:hAnsi="Plus Jakarta Sans"/>
        </w:rPr>
        <w:t>Where an e</w:t>
      </w:r>
      <w:r w:rsidR="00FA2D5B" w:rsidRPr="00D64D91">
        <w:rPr>
          <w:rFonts w:ascii="Plus Jakarta Sans" w:hAnsi="Plus Jakarta Sans"/>
        </w:rPr>
        <w:t xml:space="preserve">lectronic </w:t>
      </w:r>
      <w:r w:rsidRPr="00D64D91">
        <w:rPr>
          <w:rFonts w:ascii="Plus Jakarta Sans" w:hAnsi="Plus Jakarta Sans"/>
        </w:rPr>
        <w:t>portfolio system does not allow electronic countersigning, centres must use an alternative auditable record, such as a signed countersigner statement.  This must be completed at the point of review, uploaded with the relevant learner quality assurance decisions, and clearly linked to the learner evidence, assessment decisions and standards/criteria being assessed.</w:t>
      </w:r>
    </w:p>
    <w:p w14:paraId="429CFC65" w14:textId="77777777" w:rsidR="0008369A" w:rsidRPr="00D64D91" w:rsidRDefault="0008369A" w:rsidP="00D64D91">
      <w:pPr>
        <w:jc w:val="both"/>
        <w:rPr>
          <w:rFonts w:ascii="Plus Jakarta Sans" w:hAnsi="Plus Jakarta Sans"/>
        </w:rPr>
      </w:pPr>
    </w:p>
    <w:p w14:paraId="6B348511" w14:textId="4DA8E45B" w:rsidR="0008369A" w:rsidRPr="00D64D91" w:rsidRDefault="0008369A" w:rsidP="00D64D91">
      <w:pPr>
        <w:jc w:val="both"/>
        <w:rPr>
          <w:rFonts w:ascii="Plus Jakarta Sans" w:hAnsi="Plus Jakarta Sans"/>
        </w:rPr>
      </w:pPr>
      <w:r w:rsidRPr="00D64D91">
        <w:rPr>
          <w:rFonts w:ascii="Plus Jakarta Sans" w:hAnsi="Plus Jakarta Sans"/>
        </w:rPr>
        <w:t>Centres should retain an audit trail demonstrating that countersigning arrangements were checked at recruitment, and that learner assessment decisions have been reviewed and appropriately countersigned prior to signing off Units 2 and 3.  This evidence should be available during Standards Verification.</w:t>
      </w:r>
    </w:p>
    <w:p w14:paraId="01B52629" w14:textId="77777777" w:rsidR="0008369A" w:rsidRPr="00D64D91" w:rsidRDefault="0008369A" w:rsidP="00D64D91">
      <w:pPr>
        <w:jc w:val="both"/>
        <w:rPr>
          <w:rFonts w:ascii="Plus Jakarta Sans" w:hAnsi="Plus Jakarta Sans"/>
          <w:b/>
          <w:bCs/>
        </w:rPr>
      </w:pPr>
    </w:p>
    <w:p w14:paraId="0471D312" w14:textId="33A1A6EE" w:rsidR="00737EA8" w:rsidRPr="007616F6" w:rsidRDefault="00960DF8" w:rsidP="00D64D91">
      <w:pPr>
        <w:jc w:val="both"/>
        <w:rPr>
          <w:rFonts w:ascii="Plus Jakarta Sans" w:hAnsi="Plus Jakarta Sans"/>
          <w:b/>
          <w:bCs/>
          <w:color w:val="0D004D"/>
        </w:rPr>
      </w:pPr>
      <w:r w:rsidRPr="007616F6">
        <w:rPr>
          <w:rFonts w:ascii="Plus Jakarta Sans" w:hAnsi="Plus Jakarta Sans"/>
          <w:b/>
          <w:bCs/>
          <w:color w:val="0D004D"/>
        </w:rPr>
        <w:t>Standardisation</w:t>
      </w:r>
      <w:r w:rsidR="006438F7" w:rsidRPr="007616F6">
        <w:rPr>
          <w:rFonts w:ascii="Plus Jakarta Sans" w:hAnsi="Plus Jakarta Sans"/>
          <w:b/>
          <w:bCs/>
          <w:color w:val="0D004D"/>
        </w:rPr>
        <w:t xml:space="preserve"> for learners</w:t>
      </w:r>
    </w:p>
    <w:p w14:paraId="35AFC487" w14:textId="77777777" w:rsidR="00960DF8" w:rsidRPr="00D64D91" w:rsidRDefault="00960DF8" w:rsidP="00D64D91">
      <w:pPr>
        <w:jc w:val="both"/>
        <w:rPr>
          <w:rFonts w:ascii="Plus Jakarta Sans" w:hAnsi="Plus Jakarta Sans"/>
        </w:rPr>
      </w:pPr>
    </w:p>
    <w:p w14:paraId="06CA7652" w14:textId="2F3CDF2F" w:rsidR="006160D5" w:rsidRPr="00D64D91" w:rsidRDefault="00A45323" w:rsidP="00D64D91">
      <w:pPr>
        <w:jc w:val="both"/>
        <w:rPr>
          <w:rFonts w:ascii="Plus Jakarta Sans" w:hAnsi="Plus Jakarta Sans"/>
        </w:rPr>
      </w:pPr>
      <w:r w:rsidRPr="00D64D91">
        <w:rPr>
          <w:rFonts w:ascii="Plus Jakarta Sans" w:hAnsi="Plus Jakarta Sans"/>
        </w:rPr>
        <w:t xml:space="preserve">Learners should understand how to keep their assessment practice and decisions consistent with other </w:t>
      </w:r>
      <w:r w:rsidR="00D34CF9" w:rsidRPr="00D64D91">
        <w:rPr>
          <w:rFonts w:ascii="Plus Jakarta Sans" w:hAnsi="Plus Jakarta Sans"/>
        </w:rPr>
        <w:t>Assessors and</w:t>
      </w:r>
      <w:r w:rsidRPr="00D64D91">
        <w:rPr>
          <w:rFonts w:ascii="Plus Jakarta Sans" w:hAnsi="Plus Jakarta Sans"/>
        </w:rPr>
        <w:t xml:space="preserve"> provide evidence of this.  Evidence could include attending standardisation meetings focussed on good practice, candidate evidence or clarifying standards/criteria. </w:t>
      </w:r>
      <w:r w:rsidR="00244AA3" w:rsidRPr="00D64D91">
        <w:rPr>
          <w:rFonts w:ascii="Plus Jakarta Sans" w:hAnsi="Plus Jakarta Sans"/>
        </w:rPr>
        <w:t xml:space="preserve"> Evidence of standardisation could also include peer observation</w:t>
      </w:r>
      <w:r w:rsidR="00420B7A" w:rsidRPr="00D64D91">
        <w:rPr>
          <w:rFonts w:ascii="Plus Jakarta Sans" w:hAnsi="Plus Jakarta Sans"/>
        </w:rPr>
        <w:t xml:space="preserve">. </w:t>
      </w:r>
      <w:r w:rsidRPr="00D64D91">
        <w:rPr>
          <w:rFonts w:ascii="Plus Jakarta Sans" w:hAnsi="Plus Jakarta Sans"/>
        </w:rPr>
        <w:t xml:space="preserve"> Candidate progress meetings alone are insufficient.  </w:t>
      </w:r>
    </w:p>
    <w:p w14:paraId="39242297" w14:textId="77777777" w:rsidR="00B70035" w:rsidRPr="00D64D91" w:rsidRDefault="00B70035" w:rsidP="00D64D91">
      <w:pPr>
        <w:jc w:val="both"/>
        <w:rPr>
          <w:rFonts w:ascii="Plus Jakarta Sans" w:hAnsi="Plus Jakarta Sans"/>
        </w:rPr>
      </w:pPr>
    </w:p>
    <w:p w14:paraId="0E2898B8" w14:textId="77777777" w:rsidR="006160D5" w:rsidRPr="00D64D91" w:rsidRDefault="00A45323" w:rsidP="00D64D91">
      <w:pPr>
        <w:jc w:val="both"/>
        <w:rPr>
          <w:rFonts w:ascii="Plus Jakarta Sans" w:hAnsi="Plus Jakarta Sans"/>
        </w:rPr>
      </w:pPr>
      <w:r w:rsidRPr="00D64D91">
        <w:rPr>
          <w:rFonts w:ascii="Plus Jakarta Sans" w:hAnsi="Plus Jakarta Sans"/>
        </w:rPr>
        <w:t xml:space="preserve">Stronger evidence could include shadowing qualified </w:t>
      </w:r>
      <w:r w:rsidR="000873F4" w:rsidRPr="00D64D91">
        <w:rPr>
          <w:rFonts w:ascii="Plus Jakarta Sans" w:hAnsi="Plus Jakarta Sans"/>
        </w:rPr>
        <w:t>Assessors</w:t>
      </w:r>
      <w:r w:rsidRPr="00D64D91">
        <w:rPr>
          <w:rFonts w:ascii="Plus Jakarta Sans" w:hAnsi="Plus Jakarta Sans"/>
        </w:rPr>
        <w:t>, or IQA witness testimony following observation and discussion of the learner’s practice.</w:t>
      </w:r>
    </w:p>
    <w:p w14:paraId="25D258F0" w14:textId="77777777" w:rsidR="00B70035" w:rsidRPr="00D64D91" w:rsidRDefault="00B70035" w:rsidP="00D64D91">
      <w:pPr>
        <w:jc w:val="both"/>
        <w:rPr>
          <w:rFonts w:ascii="Plus Jakarta Sans" w:hAnsi="Plus Jakarta Sans"/>
        </w:rPr>
      </w:pPr>
    </w:p>
    <w:p w14:paraId="5C6793DF" w14:textId="701C0027" w:rsidR="00B70035" w:rsidRPr="00D64D91" w:rsidRDefault="00B70035" w:rsidP="00D64D91">
      <w:pPr>
        <w:jc w:val="both"/>
        <w:rPr>
          <w:rFonts w:ascii="Plus Jakarta Sans" w:hAnsi="Plus Jakarta Sans"/>
        </w:rPr>
      </w:pPr>
      <w:r w:rsidRPr="00D64D91">
        <w:rPr>
          <w:rFonts w:ascii="Plus Jakarta Sans" w:hAnsi="Plus Jakarta Sans"/>
        </w:rPr>
        <w:t xml:space="preserve">Centres should expect to show evidence </w:t>
      </w:r>
      <w:r w:rsidR="006030EB" w:rsidRPr="00D64D91">
        <w:rPr>
          <w:rFonts w:ascii="Plus Jakarta Sans" w:hAnsi="Plus Jakarta Sans"/>
        </w:rPr>
        <w:t>during the verification process that</w:t>
      </w:r>
      <w:r w:rsidRPr="00D64D91">
        <w:rPr>
          <w:rFonts w:ascii="Plus Jakarta Sans" w:hAnsi="Plus Jakarta Sans"/>
        </w:rPr>
        <w:t xml:space="preserve"> learners </w:t>
      </w:r>
      <w:r w:rsidR="006030EB" w:rsidRPr="00D64D91">
        <w:rPr>
          <w:rFonts w:ascii="Plus Jakarta Sans" w:hAnsi="Plus Jakarta Sans"/>
        </w:rPr>
        <w:t xml:space="preserve">have </w:t>
      </w:r>
      <w:r w:rsidRPr="00D64D91">
        <w:rPr>
          <w:rFonts w:ascii="Plus Jakarta Sans" w:hAnsi="Plus Jakarta Sans"/>
        </w:rPr>
        <w:t>follow</w:t>
      </w:r>
      <w:r w:rsidR="006030EB" w:rsidRPr="00D64D91">
        <w:rPr>
          <w:rFonts w:ascii="Plus Jakarta Sans" w:hAnsi="Plus Jakarta Sans"/>
        </w:rPr>
        <w:t>ed</w:t>
      </w:r>
      <w:r w:rsidRPr="00D64D91">
        <w:rPr>
          <w:rFonts w:ascii="Plus Jakarta Sans" w:hAnsi="Plus Jakarta Sans"/>
        </w:rPr>
        <w:t xml:space="preserve"> standardisation procedures.</w:t>
      </w:r>
      <w:r w:rsidR="00244AA3" w:rsidRPr="00D64D91">
        <w:rPr>
          <w:rFonts w:ascii="Plus Jakarta Sans" w:hAnsi="Plus Jakarta Sans"/>
        </w:rPr>
        <w:t xml:space="preserve">  Evidence of standardisation should be </w:t>
      </w:r>
      <w:r w:rsidR="007A3489" w:rsidRPr="00D64D91">
        <w:rPr>
          <w:rFonts w:ascii="Plus Jakarta Sans" w:hAnsi="Plus Jakarta Sans"/>
        </w:rPr>
        <w:t xml:space="preserve">made </w:t>
      </w:r>
      <w:r w:rsidR="00244AA3" w:rsidRPr="00D64D91">
        <w:rPr>
          <w:rFonts w:ascii="Plus Jakarta Sans" w:hAnsi="Plus Jakarta Sans"/>
        </w:rPr>
        <w:t xml:space="preserve">available </w:t>
      </w:r>
      <w:r w:rsidR="007A3489" w:rsidRPr="00D64D91">
        <w:rPr>
          <w:rFonts w:ascii="Plus Jakarta Sans" w:hAnsi="Plus Jakarta Sans"/>
        </w:rPr>
        <w:t>to the Standards Verifier</w:t>
      </w:r>
      <w:r w:rsidR="00244AA3" w:rsidRPr="00D64D91">
        <w:rPr>
          <w:rFonts w:ascii="Plus Jakarta Sans" w:hAnsi="Plus Jakarta Sans"/>
        </w:rPr>
        <w:t>.</w:t>
      </w:r>
      <w:r w:rsidR="00987D83" w:rsidRPr="00D64D91">
        <w:rPr>
          <w:rFonts w:ascii="Plus Jakarta Sans" w:hAnsi="Plus Jakarta Sans"/>
        </w:rPr>
        <w:t xml:space="preserve">  </w:t>
      </w:r>
    </w:p>
    <w:p w14:paraId="61BE321D" w14:textId="77777777" w:rsidR="006438F7" w:rsidRPr="00D64D91" w:rsidRDefault="006438F7" w:rsidP="00D64D91">
      <w:pPr>
        <w:jc w:val="both"/>
        <w:rPr>
          <w:rFonts w:ascii="Plus Jakarta Sans" w:hAnsi="Plus Jakarta Sans"/>
        </w:rPr>
      </w:pPr>
    </w:p>
    <w:p w14:paraId="505CFE15" w14:textId="77777777" w:rsidR="006160D5" w:rsidRPr="007616F6" w:rsidRDefault="00A45323" w:rsidP="00D64D91">
      <w:pPr>
        <w:jc w:val="both"/>
        <w:rPr>
          <w:rFonts w:ascii="Plus Jakarta Sans" w:hAnsi="Plus Jakarta Sans"/>
          <w:color w:val="0D004D"/>
        </w:rPr>
      </w:pPr>
      <w:r w:rsidRPr="007616F6">
        <w:rPr>
          <w:rFonts w:ascii="Plus Jakarta Sans" w:hAnsi="Plus Jakarta Sans"/>
          <w:b/>
          <w:bCs/>
          <w:color w:val="0D004D"/>
        </w:rPr>
        <w:t xml:space="preserve">Standardisation for centre </w:t>
      </w:r>
      <w:r w:rsidR="008D5FDD" w:rsidRPr="007616F6">
        <w:rPr>
          <w:rFonts w:ascii="Plus Jakarta Sans" w:hAnsi="Plus Jakarta Sans"/>
          <w:b/>
          <w:bCs/>
          <w:color w:val="0D004D"/>
        </w:rPr>
        <w:t>Assessors</w:t>
      </w:r>
      <w:r w:rsidRPr="007616F6">
        <w:rPr>
          <w:rFonts w:ascii="Plus Jakarta Sans" w:hAnsi="Plus Jakarta Sans"/>
          <w:b/>
          <w:bCs/>
          <w:color w:val="0D004D"/>
        </w:rPr>
        <w:t xml:space="preserve"> and IQAs</w:t>
      </w:r>
    </w:p>
    <w:p w14:paraId="3F967E5C" w14:textId="77777777" w:rsidR="006438F7" w:rsidRPr="00D64D91" w:rsidRDefault="006438F7" w:rsidP="00D64D91">
      <w:pPr>
        <w:jc w:val="both"/>
        <w:rPr>
          <w:rFonts w:ascii="Plus Jakarta Sans" w:hAnsi="Plus Jakarta Sans"/>
        </w:rPr>
      </w:pPr>
    </w:p>
    <w:p w14:paraId="5B4A2D78" w14:textId="4B12E4FE" w:rsidR="006438F7" w:rsidRPr="00D64D91" w:rsidRDefault="001625E7" w:rsidP="00D64D91">
      <w:pPr>
        <w:jc w:val="both"/>
        <w:rPr>
          <w:rFonts w:ascii="Plus Jakarta Sans" w:hAnsi="Plus Jakarta Sans"/>
        </w:rPr>
      </w:pPr>
      <w:r w:rsidRPr="00D64D91">
        <w:rPr>
          <w:rFonts w:ascii="Plus Jakarta Sans" w:hAnsi="Plus Jakarta Sans"/>
        </w:rPr>
        <w:t>C</w:t>
      </w:r>
      <w:r w:rsidR="006438F7" w:rsidRPr="00D64D91">
        <w:rPr>
          <w:rFonts w:ascii="Plus Jakarta Sans" w:hAnsi="Plus Jakarta Sans"/>
        </w:rPr>
        <w:t xml:space="preserve">entre staff </w:t>
      </w:r>
      <w:r w:rsidRPr="00D64D91">
        <w:rPr>
          <w:rFonts w:ascii="Plus Jakarta Sans" w:hAnsi="Plus Jakarta Sans"/>
        </w:rPr>
        <w:t xml:space="preserve">should </w:t>
      </w:r>
      <w:r w:rsidR="006438F7" w:rsidRPr="00D64D91">
        <w:rPr>
          <w:rFonts w:ascii="Plus Jakarta Sans" w:hAnsi="Plus Jakarta Sans"/>
        </w:rPr>
        <w:t xml:space="preserve">standardise their assessment and quality assurance practice </w:t>
      </w:r>
      <w:r w:rsidR="00006378" w:rsidRPr="00D64D91">
        <w:rPr>
          <w:rFonts w:ascii="Plus Jakarta Sans" w:hAnsi="Plus Jakarta Sans"/>
        </w:rPr>
        <w:t>for</w:t>
      </w:r>
      <w:r w:rsidR="006438F7" w:rsidRPr="00D64D91">
        <w:rPr>
          <w:rFonts w:ascii="Plus Jakarta Sans" w:hAnsi="Plus Jakarta Sans"/>
        </w:rPr>
        <w:t xml:space="preserve"> these qualifications, as well as </w:t>
      </w:r>
      <w:r w:rsidR="00006378" w:rsidRPr="00D64D91">
        <w:rPr>
          <w:rFonts w:ascii="Plus Jakarta Sans" w:hAnsi="Plus Jakarta Sans"/>
        </w:rPr>
        <w:t>for</w:t>
      </w:r>
      <w:r w:rsidR="00796EAF" w:rsidRPr="00D64D91">
        <w:rPr>
          <w:rFonts w:ascii="Plus Jakarta Sans" w:hAnsi="Plus Jakarta Sans"/>
        </w:rPr>
        <w:t xml:space="preserve"> </w:t>
      </w:r>
      <w:r w:rsidR="006438F7" w:rsidRPr="00D64D91">
        <w:rPr>
          <w:rFonts w:ascii="Plus Jakarta Sans" w:hAnsi="Plus Jakarta Sans"/>
        </w:rPr>
        <w:t>other qualifications/standards they may be involved with.</w:t>
      </w:r>
    </w:p>
    <w:p w14:paraId="549945CF" w14:textId="77777777" w:rsidR="0020110A" w:rsidRPr="00D64D91" w:rsidRDefault="0020110A" w:rsidP="00D64D91">
      <w:pPr>
        <w:jc w:val="both"/>
        <w:rPr>
          <w:rFonts w:ascii="Plus Jakarta Sans" w:hAnsi="Plus Jakarta Sans"/>
        </w:rPr>
      </w:pPr>
    </w:p>
    <w:p w14:paraId="0C40E2BB" w14:textId="222F3F3C" w:rsidR="0020110A" w:rsidRPr="00D64D91" w:rsidRDefault="00006378" w:rsidP="00D64D91">
      <w:pPr>
        <w:jc w:val="both"/>
        <w:rPr>
          <w:rFonts w:ascii="Plus Jakarta Sans" w:hAnsi="Plus Jakarta Sans"/>
        </w:rPr>
      </w:pPr>
      <w:r w:rsidRPr="00D64D91">
        <w:rPr>
          <w:rFonts w:ascii="Plus Jakarta Sans" w:hAnsi="Plus Jakarta Sans"/>
        </w:rPr>
        <w:t>T</w:t>
      </w:r>
      <w:r w:rsidR="0020110A" w:rsidRPr="00D64D91">
        <w:rPr>
          <w:rFonts w:ascii="Plus Jakarta Sans" w:hAnsi="Plus Jakarta Sans"/>
        </w:rPr>
        <w:t xml:space="preserve">eam standardisation could include a </w:t>
      </w:r>
      <w:r w:rsidRPr="00D64D91">
        <w:rPr>
          <w:rFonts w:ascii="Plus Jakarta Sans" w:hAnsi="Plus Jakarta Sans"/>
        </w:rPr>
        <w:t>review of</w:t>
      </w:r>
      <w:r w:rsidR="0020110A" w:rsidRPr="00D64D91">
        <w:rPr>
          <w:rFonts w:ascii="Plus Jakarta Sans" w:hAnsi="Plus Jakarta Sans"/>
        </w:rPr>
        <w:t xml:space="preserve"> anonymised learner evidence, observation records</w:t>
      </w:r>
      <w:r w:rsidR="00F20C70" w:rsidRPr="00D64D91">
        <w:rPr>
          <w:rFonts w:ascii="Plus Jakarta Sans" w:hAnsi="Plus Jakarta Sans"/>
        </w:rPr>
        <w:t xml:space="preserve"> of learners from different sectors</w:t>
      </w:r>
      <w:r w:rsidR="0020110A" w:rsidRPr="00D64D91">
        <w:rPr>
          <w:rFonts w:ascii="Plus Jakarta Sans" w:hAnsi="Plus Jakarta Sans"/>
        </w:rPr>
        <w:t>, learner feedback</w:t>
      </w:r>
      <w:r w:rsidR="00796EAF" w:rsidRPr="00D64D91">
        <w:rPr>
          <w:rFonts w:ascii="Plus Jakarta Sans" w:hAnsi="Plus Jakarta Sans"/>
        </w:rPr>
        <w:t xml:space="preserve">, </w:t>
      </w:r>
      <w:r w:rsidR="00055FB1" w:rsidRPr="00D64D91">
        <w:rPr>
          <w:rFonts w:ascii="Plus Jakarta Sans" w:hAnsi="Plus Jakarta Sans"/>
        </w:rPr>
        <w:t>a review of the requirements for Assessors and IQAs (ou</w:t>
      </w:r>
      <w:r w:rsidR="001F0497" w:rsidRPr="00D64D91">
        <w:rPr>
          <w:rFonts w:ascii="Plus Jakarta Sans" w:hAnsi="Plus Jakarta Sans"/>
        </w:rPr>
        <w:t>t</w:t>
      </w:r>
      <w:r w:rsidR="00055FB1" w:rsidRPr="00D64D91">
        <w:rPr>
          <w:rFonts w:ascii="Plus Jakarta Sans" w:hAnsi="Plus Jakarta Sans"/>
        </w:rPr>
        <w:t>lined in Annex</w:t>
      </w:r>
      <w:r w:rsidR="001F0497" w:rsidRPr="00D64D91">
        <w:rPr>
          <w:rFonts w:ascii="Plus Jakarta Sans" w:hAnsi="Plus Jakarta Sans"/>
        </w:rPr>
        <w:t>e</w:t>
      </w:r>
      <w:r w:rsidR="00055FB1" w:rsidRPr="00D64D91">
        <w:rPr>
          <w:rFonts w:ascii="Plus Jakarta Sans" w:hAnsi="Plus Jakarta Sans"/>
        </w:rPr>
        <w:t xml:space="preserve"> B) </w:t>
      </w:r>
      <w:r w:rsidR="00796EAF" w:rsidRPr="00D64D91">
        <w:rPr>
          <w:rFonts w:ascii="Plus Jakarta Sans" w:hAnsi="Plus Jakarta Sans"/>
        </w:rPr>
        <w:t xml:space="preserve">or a review of relevant policies. </w:t>
      </w:r>
      <w:r w:rsidR="0020110A" w:rsidRPr="00D64D91">
        <w:rPr>
          <w:rFonts w:ascii="Plus Jakarta Sans" w:hAnsi="Plus Jakarta Sans"/>
        </w:rPr>
        <w:t xml:space="preserve"> </w:t>
      </w:r>
      <w:r w:rsidR="00420B7A" w:rsidRPr="00D64D91">
        <w:rPr>
          <w:rFonts w:ascii="Plus Jakarta Sans" w:hAnsi="Plus Jakarta Sans"/>
        </w:rPr>
        <w:t xml:space="preserve">Standardisation activities must be recorded and </w:t>
      </w:r>
      <w:r w:rsidR="007A3489" w:rsidRPr="00D64D91">
        <w:rPr>
          <w:rFonts w:ascii="Plus Jakarta Sans" w:hAnsi="Plus Jakarta Sans"/>
        </w:rPr>
        <w:t xml:space="preserve">made </w:t>
      </w:r>
      <w:r w:rsidR="00420B7A" w:rsidRPr="00D64D91">
        <w:rPr>
          <w:rFonts w:ascii="Plus Jakarta Sans" w:hAnsi="Plus Jakarta Sans"/>
        </w:rPr>
        <w:t xml:space="preserve">available </w:t>
      </w:r>
      <w:r w:rsidR="007A3489" w:rsidRPr="00D64D91">
        <w:rPr>
          <w:rFonts w:ascii="Plus Jakarta Sans" w:hAnsi="Plus Jakarta Sans"/>
        </w:rPr>
        <w:t>to the Standards Verifier</w:t>
      </w:r>
      <w:r w:rsidR="00420B7A" w:rsidRPr="00D64D91">
        <w:rPr>
          <w:rFonts w:ascii="Plus Jakarta Sans" w:hAnsi="Plus Jakarta Sans"/>
        </w:rPr>
        <w:t>.</w:t>
      </w:r>
      <w:r w:rsidR="00987D83" w:rsidRPr="00D64D91">
        <w:rPr>
          <w:rFonts w:ascii="Plus Jakarta Sans" w:hAnsi="Plus Jakarta Sans"/>
        </w:rPr>
        <w:t xml:space="preserve">  This could be in the form of written notes or digital transcript.</w:t>
      </w:r>
    </w:p>
    <w:p w14:paraId="10DA56A8" w14:textId="77777777" w:rsidR="006438F7" w:rsidRPr="00D64D91" w:rsidRDefault="006438F7" w:rsidP="00D64D91">
      <w:pPr>
        <w:jc w:val="both"/>
        <w:rPr>
          <w:rFonts w:ascii="Plus Jakarta Sans" w:hAnsi="Plus Jakarta Sans"/>
        </w:rPr>
      </w:pPr>
    </w:p>
    <w:p w14:paraId="76438EC6" w14:textId="35A7A40E" w:rsidR="008E6FC6" w:rsidRPr="00D64D91" w:rsidRDefault="00006378" w:rsidP="00D64D91">
      <w:pPr>
        <w:jc w:val="both"/>
        <w:rPr>
          <w:rFonts w:ascii="Plus Jakarta Sans" w:hAnsi="Plus Jakarta Sans"/>
        </w:rPr>
      </w:pPr>
      <w:r w:rsidRPr="00D64D91">
        <w:rPr>
          <w:rFonts w:ascii="Plus Jakarta Sans" w:hAnsi="Plus Jakarta Sans"/>
        </w:rPr>
        <w:t>Centre</w:t>
      </w:r>
      <w:r w:rsidR="003023EB" w:rsidRPr="00D64D91">
        <w:rPr>
          <w:rFonts w:ascii="Plus Jakarta Sans" w:hAnsi="Plus Jakarta Sans"/>
        </w:rPr>
        <w:t>s</w:t>
      </w:r>
      <w:r w:rsidRPr="00D64D91">
        <w:rPr>
          <w:rFonts w:ascii="Plus Jakarta Sans" w:hAnsi="Plus Jakarta Sans"/>
        </w:rPr>
        <w:t xml:space="preserve"> </w:t>
      </w:r>
      <w:r w:rsidR="008E6FC6" w:rsidRPr="00D64D91">
        <w:rPr>
          <w:rFonts w:ascii="Plus Jakarta Sans" w:hAnsi="Plus Jakarta Sans"/>
        </w:rPr>
        <w:t xml:space="preserve">should consider the risks presented by AI-generated learner evidence, including sector-specific evidence.  Centres must not assume that AI-generated content is acceptable learner evidence unless authenticity and achievement of relevant assessment criteria can be securely confirmed.  </w:t>
      </w:r>
    </w:p>
    <w:p w14:paraId="47AF5715" w14:textId="3849153D" w:rsidR="00796EAF" w:rsidRPr="00D64D91" w:rsidRDefault="008E6FC6" w:rsidP="00D64D91">
      <w:pPr>
        <w:jc w:val="both"/>
        <w:rPr>
          <w:rFonts w:ascii="Plus Jakarta Sans" w:hAnsi="Plus Jakarta Sans"/>
        </w:rPr>
      </w:pPr>
      <w:r w:rsidRPr="00D64D91">
        <w:rPr>
          <w:rFonts w:ascii="Plus Jakarta Sans" w:hAnsi="Plus Jakarta Sans"/>
        </w:rPr>
        <w:t xml:space="preserve">Centres should review and </w:t>
      </w:r>
      <w:r w:rsidR="00B70035" w:rsidRPr="00D64D91">
        <w:rPr>
          <w:rFonts w:ascii="Plus Jakarta Sans" w:hAnsi="Plus Jakarta Sans"/>
        </w:rPr>
        <w:t xml:space="preserve">update their Malpractice and Maladministration Policy </w:t>
      </w:r>
      <w:r w:rsidR="00006378" w:rsidRPr="00D64D91">
        <w:rPr>
          <w:rFonts w:ascii="Plus Jakarta Sans" w:hAnsi="Plus Jakarta Sans"/>
        </w:rPr>
        <w:t>in line with</w:t>
      </w:r>
      <w:r w:rsidR="00B70035" w:rsidRPr="00D64D91">
        <w:rPr>
          <w:rFonts w:ascii="Plus Jakarta Sans" w:hAnsi="Plus Jakarta Sans"/>
        </w:rPr>
        <w:t xml:space="preserve"> current </w:t>
      </w:r>
      <w:r w:rsidR="00006378" w:rsidRPr="00D64D91">
        <w:rPr>
          <w:rFonts w:ascii="Plus Jakarta Sans" w:hAnsi="Plus Jakarta Sans"/>
        </w:rPr>
        <w:t xml:space="preserve">Pearson and </w:t>
      </w:r>
      <w:r w:rsidR="00B70035" w:rsidRPr="00D64D91">
        <w:rPr>
          <w:rFonts w:ascii="Plus Jakarta Sans" w:hAnsi="Plus Jakarta Sans"/>
        </w:rPr>
        <w:t xml:space="preserve">JCQ </w:t>
      </w:r>
      <w:hyperlink r:id="rId12" w:history="1">
        <w:r w:rsidR="00B70035" w:rsidRPr="0095142C">
          <w:rPr>
            <w:rStyle w:val="Hyperlink"/>
            <w:rFonts w:ascii="Plus Jakarta Sans" w:hAnsi="Plus Jakarta Sans"/>
            <w:color w:val="7030A0"/>
          </w:rPr>
          <w:t>guidance</w:t>
        </w:r>
      </w:hyperlink>
      <w:r w:rsidR="00B70035" w:rsidRPr="00D64D91">
        <w:rPr>
          <w:rFonts w:ascii="Plus Jakarta Sans" w:hAnsi="Plus Jakarta Sans"/>
        </w:rPr>
        <w:t xml:space="preserve">. </w:t>
      </w:r>
    </w:p>
    <w:p w14:paraId="069B9069" w14:textId="37458EE0" w:rsidR="00B96AB2" w:rsidRDefault="00B96AB2" w:rsidP="00D64D91">
      <w:pPr>
        <w:jc w:val="both"/>
        <w:rPr>
          <w:rFonts w:ascii="Plus Jakarta Sans" w:hAnsi="Plus Jakarta Sans"/>
          <w:b/>
          <w:bCs/>
          <w:color w:val="0D004D"/>
        </w:rPr>
      </w:pPr>
      <w:r w:rsidRPr="0095142C">
        <w:rPr>
          <w:rFonts w:ascii="Plus Jakarta Sans" w:hAnsi="Plus Jakarta Sans"/>
          <w:b/>
          <w:bCs/>
          <w:color w:val="0D004D"/>
        </w:rPr>
        <w:t>Learner recruitment, eligibility and initial assessment</w:t>
      </w:r>
    </w:p>
    <w:p w14:paraId="03DA949F" w14:textId="77777777" w:rsidR="0095142C" w:rsidRPr="0095142C" w:rsidRDefault="0095142C" w:rsidP="00D64D91">
      <w:pPr>
        <w:jc w:val="both"/>
        <w:rPr>
          <w:rFonts w:ascii="Plus Jakarta Sans" w:hAnsi="Plus Jakarta Sans"/>
          <w:b/>
          <w:bCs/>
          <w:color w:val="0D004D"/>
        </w:rPr>
      </w:pPr>
    </w:p>
    <w:p w14:paraId="48B6778B" w14:textId="1A9A5F3A" w:rsidR="00A8610A" w:rsidRPr="00D64D91" w:rsidRDefault="00A8610A" w:rsidP="00D64D91">
      <w:pPr>
        <w:jc w:val="both"/>
        <w:rPr>
          <w:rFonts w:ascii="Plus Jakarta Sans" w:hAnsi="Plus Jakarta Sans"/>
        </w:rPr>
      </w:pPr>
      <w:r w:rsidRPr="00D64D91">
        <w:rPr>
          <w:rFonts w:ascii="Plus Jakarta Sans" w:hAnsi="Plus Jakarta Sans"/>
        </w:rPr>
        <w:t>Given the specific assessment requirements for achieving Units 2 and 3, centres should take reasonable steps to ensure that learners are recruited with integrity, and with a clear understanding of the evidence they will need to generate.</w:t>
      </w:r>
    </w:p>
    <w:p w14:paraId="0F68D7D9" w14:textId="77777777" w:rsidR="00A8610A" w:rsidRPr="00D64D91" w:rsidRDefault="00A8610A" w:rsidP="00D64D91">
      <w:pPr>
        <w:jc w:val="both"/>
        <w:rPr>
          <w:rFonts w:ascii="Plus Jakarta Sans" w:hAnsi="Plus Jakarta Sans"/>
        </w:rPr>
      </w:pPr>
    </w:p>
    <w:p w14:paraId="777E0445" w14:textId="1D26FD03" w:rsidR="00A8610A" w:rsidRPr="00D64D91" w:rsidRDefault="00A8610A" w:rsidP="00D64D91">
      <w:pPr>
        <w:jc w:val="both"/>
        <w:rPr>
          <w:rFonts w:ascii="Plus Jakarta Sans" w:hAnsi="Plus Jakarta Sans"/>
        </w:rPr>
      </w:pPr>
      <w:r w:rsidRPr="00D64D91">
        <w:rPr>
          <w:rFonts w:ascii="Plus Jakarta Sans" w:hAnsi="Plus Jakarta Sans"/>
        </w:rPr>
        <w:t>Centres must have robust recruitment, eligibility and initial assessment processes in place to confirm (before registration where possible) that learners are able to meet the requirements of the relevant competence-based unit(s).</w:t>
      </w:r>
    </w:p>
    <w:p w14:paraId="21E73083" w14:textId="77777777" w:rsidR="00A8610A" w:rsidRPr="00D64D91" w:rsidRDefault="00A8610A" w:rsidP="00D64D91">
      <w:pPr>
        <w:jc w:val="both"/>
        <w:rPr>
          <w:rFonts w:ascii="Plus Jakarta Sans" w:hAnsi="Plus Jakarta Sans"/>
        </w:rPr>
      </w:pPr>
    </w:p>
    <w:p w14:paraId="564A1A1A" w14:textId="0D320E93" w:rsidR="00A8610A" w:rsidRPr="00D64D91" w:rsidRDefault="00A8610A" w:rsidP="00D64D91">
      <w:pPr>
        <w:jc w:val="both"/>
        <w:rPr>
          <w:rFonts w:ascii="Plus Jakarta Sans" w:hAnsi="Plus Jakarta Sans"/>
        </w:rPr>
      </w:pPr>
      <w:r w:rsidRPr="00D64D91">
        <w:rPr>
          <w:rFonts w:ascii="Plus Jakarta Sans" w:hAnsi="Plus Jakarta Sans"/>
        </w:rPr>
        <w:t xml:space="preserve">These processes should take account of the assessment context, the availability of suitable candidates, arrangements for countersigning, and the quality assurance and standardisation arrangements available in the learner workplace.  Centres should confirm that in-person, face-to-face observations can be accommodated.  </w:t>
      </w:r>
    </w:p>
    <w:p w14:paraId="797FB680" w14:textId="77777777" w:rsidR="00A8610A" w:rsidRPr="00D64D91" w:rsidRDefault="00A8610A" w:rsidP="00D64D91">
      <w:pPr>
        <w:jc w:val="both"/>
        <w:rPr>
          <w:rFonts w:ascii="Plus Jakarta Sans" w:hAnsi="Plus Jakarta Sans"/>
        </w:rPr>
      </w:pPr>
    </w:p>
    <w:p w14:paraId="32E0A347" w14:textId="1881C507" w:rsidR="00A8610A" w:rsidRPr="00D64D91" w:rsidRDefault="00A8610A" w:rsidP="00D64D91">
      <w:pPr>
        <w:jc w:val="both"/>
        <w:rPr>
          <w:rFonts w:ascii="Plus Jakarta Sans" w:hAnsi="Plus Jakarta Sans"/>
        </w:rPr>
      </w:pPr>
      <w:r w:rsidRPr="00D64D91">
        <w:rPr>
          <w:rFonts w:ascii="Plus Jakarta Sans" w:hAnsi="Plus Jakarta Sans"/>
        </w:rPr>
        <w:t>Requests for recognition of prior learning should also be considered in line with Pearson and centre policy and qualification requirements.</w:t>
      </w:r>
    </w:p>
    <w:p w14:paraId="7F629147" w14:textId="57F6416C" w:rsidR="00AE69B9" w:rsidRPr="00D64D91" w:rsidRDefault="00AE69B9" w:rsidP="00D64D91">
      <w:pPr>
        <w:jc w:val="both"/>
        <w:rPr>
          <w:rFonts w:ascii="Plus Jakarta Sans" w:hAnsi="Plus Jakarta Sans"/>
          <w:color w:val="EE0000"/>
          <w:u w:val="single"/>
        </w:rPr>
      </w:pPr>
    </w:p>
    <w:p w14:paraId="18DA8CCD" w14:textId="55419670" w:rsidR="00430072" w:rsidRPr="00D64D91" w:rsidRDefault="00430072" w:rsidP="00D64D91">
      <w:pPr>
        <w:jc w:val="both"/>
        <w:rPr>
          <w:rFonts w:ascii="Plus Jakarta Sans" w:hAnsi="Plus Jakarta Sans"/>
        </w:rPr>
      </w:pPr>
      <w:r w:rsidRPr="00D64D91">
        <w:rPr>
          <w:rFonts w:ascii="Plus Jakarta Sans" w:hAnsi="Plus Jakarta Sans"/>
        </w:rPr>
        <w:t>Centres should expect to provide records of learner recruitment, eligibility and initial assessment checks during the Standards Verification process.</w:t>
      </w:r>
    </w:p>
    <w:p w14:paraId="023B3DF7" w14:textId="77777777" w:rsidR="00430072" w:rsidRPr="00D64D91" w:rsidRDefault="00430072" w:rsidP="00D64D91">
      <w:pPr>
        <w:jc w:val="both"/>
        <w:rPr>
          <w:rFonts w:ascii="Plus Jakarta Sans" w:hAnsi="Plus Jakarta Sans"/>
          <w:color w:val="EE0000"/>
          <w:u w:val="single"/>
        </w:rPr>
      </w:pPr>
    </w:p>
    <w:p w14:paraId="1475CB5F" w14:textId="77777777" w:rsidR="0069667A" w:rsidRPr="0095142C" w:rsidRDefault="0069667A" w:rsidP="00D64D91">
      <w:pPr>
        <w:jc w:val="both"/>
        <w:rPr>
          <w:rFonts w:ascii="Plus Jakarta Sans" w:hAnsi="Plus Jakarta Sans"/>
          <w:color w:val="0D004D"/>
        </w:rPr>
      </w:pPr>
      <w:r w:rsidRPr="0095142C">
        <w:rPr>
          <w:rFonts w:ascii="Plus Jakarta Sans" w:hAnsi="Plus Jakarta Sans"/>
          <w:b/>
          <w:bCs/>
          <w:color w:val="0D004D"/>
        </w:rPr>
        <w:t>Observations</w:t>
      </w:r>
    </w:p>
    <w:p w14:paraId="0607C146" w14:textId="77777777" w:rsidR="0069667A" w:rsidRPr="00D64D91" w:rsidRDefault="0069667A" w:rsidP="00D64D91">
      <w:pPr>
        <w:jc w:val="both"/>
        <w:rPr>
          <w:rFonts w:ascii="Plus Jakarta Sans" w:hAnsi="Plus Jakarta Sans"/>
        </w:rPr>
      </w:pPr>
    </w:p>
    <w:p w14:paraId="728E5206" w14:textId="77777777" w:rsidR="0069667A" w:rsidRPr="00D64D91" w:rsidRDefault="0069667A" w:rsidP="00D64D91">
      <w:pPr>
        <w:jc w:val="both"/>
        <w:rPr>
          <w:rFonts w:ascii="Plus Jakarta Sans" w:hAnsi="Plus Jakarta Sans"/>
        </w:rPr>
      </w:pPr>
      <w:r w:rsidRPr="00D64D91">
        <w:rPr>
          <w:rFonts w:ascii="Plus Jakarta Sans" w:hAnsi="Plus Jakarta Sans"/>
        </w:rPr>
        <w:t xml:space="preserve">The requirement for in-person and face-to-face observations for the competence-based units remains extant.  </w:t>
      </w:r>
    </w:p>
    <w:p w14:paraId="58EDA7D7" w14:textId="77777777" w:rsidR="0069667A" w:rsidRPr="00D64D91" w:rsidRDefault="0069667A" w:rsidP="00D64D91">
      <w:pPr>
        <w:jc w:val="both"/>
        <w:rPr>
          <w:rFonts w:ascii="Plus Jakarta Sans" w:hAnsi="Plus Jakarta Sans"/>
        </w:rPr>
      </w:pPr>
    </w:p>
    <w:p w14:paraId="304CC018" w14:textId="77777777" w:rsidR="0069667A" w:rsidRPr="00D64D91" w:rsidRDefault="0069667A" w:rsidP="00D64D91">
      <w:pPr>
        <w:jc w:val="both"/>
        <w:rPr>
          <w:rFonts w:ascii="Plus Jakarta Sans" w:hAnsi="Plus Jakarta Sans"/>
        </w:rPr>
      </w:pPr>
      <w:r w:rsidRPr="00D64D91">
        <w:rPr>
          <w:rFonts w:ascii="Plus Jakarta Sans" w:hAnsi="Plus Jakarta Sans"/>
        </w:rPr>
        <w:t>This applies to observations undertaken by the learners and by the Assessors.</w:t>
      </w:r>
    </w:p>
    <w:p w14:paraId="0B721C28" w14:textId="77777777" w:rsidR="0069667A" w:rsidRPr="00D64D91" w:rsidRDefault="0069667A" w:rsidP="00D64D91">
      <w:pPr>
        <w:jc w:val="both"/>
        <w:rPr>
          <w:rFonts w:ascii="Plus Jakarta Sans" w:hAnsi="Plus Jakarta Sans"/>
        </w:rPr>
      </w:pPr>
    </w:p>
    <w:p w14:paraId="33AEF04A" w14:textId="77777777" w:rsidR="0069667A" w:rsidRPr="00D64D91" w:rsidRDefault="0069667A" w:rsidP="00D64D91">
      <w:pPr>
        <w:jc w:val="both"/>
        <w:rPr>
          <w:rFonts w:ascii="Plus Jakarta Sans" w:hAnsi="Plus Jakarta Sans"/>
        </w:rPr>
      </w:pPr>
      <w:r w:rsidRPr="00D64D91">
        <w:rPr>
          <w:rFonts w:ascii="Plus Jakarta Sans" w:hAnsi="Plus Jakarta Sans"/>
        </w:rPr>
        <w:t>Remote observation is not a valid assessment method.  Where specific restrictions may inhibit in-person, face-to-face observations, the centre must raise this with Pearson prior to delivery.</w:t>
      </w:r>
    </w:p>
    <w:p w14:paraId="316FA05E" w14:textId="77777777" w:rsidR="0069667A" w:rsidRPr="00D64D91" w:rsidRDefault="0069667A" w:rsidP="00D64D91">
      <w:pPr>
        <w:jc w:val="both"/>
        <w:rPr>
          <w:rFonts w:ascii="Plus Jakarta Sans" w:hAnsi="Plus Jakarta Sans"/>
          <w:b/>
          <w:bCs/>
          <w:color w:val="EE0000"/>
        </w:rPr>
      </w:pPr>
    </w:p>
    <w:p w14:paraId="352C38FD" w14:textId="2676AA4A" w:rsidR="003618FE" w:rsidRPr="0095142C" w:rsidRDefault="003618FE" w:rsidP="00D64D91">
      <w:pPr>
        <w:jc w:val="both"/>
        <w:rPr>
          <w:rFonts w:ascii="Plus Jakarta Sans" w:hAnsi="Plus Jakarta Sans"/>
          <w:color w:val="0D004D"/>
        </w:rPr>
      </w:pPr>
      <w:r w:rsidRPr="0095142C">
        <w:rPr>
          <w:rFonts w:ascii="Plus Jakarta Sans" w:hAnsi="Plus Jakarta Sans"/>
          <w:b/>
          <w:bCs/>
          <w:color w:val="0D004D"/>
        </w:rPr>
        <w:t>Quality assurance</w:t>
      </w:r>
    </w:p>
    <w:p w14:paraId="29DF216B" w14:textId="77777777" w:rsidR="003618FE" w:rsidRPr="00D64D91" w:rsidRDefault="003618FE" w:rsidP="00D64D91">
      <w:pPr>
        <w:jc w:val="both"/>
        <w:rPr>
          <w:rFonts w:ascii="Plus Jakarta Sans" w:hAnsi="Plus Jakarta Sans"/>
          <w:u w:val="single"/>
        </w:rPr>
      </w:pPr>
    </w:p>
    <w:p w14:paraId="507A1E0B" w14:textId="0D0FA118" w:rsidR="003618FE" w:rsidRPr="00D64D91" w:rsidRDefault="003618FE" w:rsidP="00D64D91">
      <w:pPr>
        <w:jc w:val="both"/>
        <w:rPr>
          <w:rFonts w:ascii="Plus Jakarta Sans" w:hAnsi="Plus Jakarta Sans"/>
        </w:rPr>
      </w:pPr>
      <w:r w:rsidRPr="00D64D91">
        <w:rPr>
          <w:rFonts w:ascii="Plus Jakarta Sans" w:hAnsi="Plus Jakarta Sans"/>
        </w:rPr>
        <w:t>Centres are encouraged to make use of the full range of quality assurance activities, including interim and summative sampling, Assessor observations in the work environment, standardisation activities and learner interviews.</w:t>
      </w:r>
    </w:p>
    <w:p w14:paraId="103D660A" w14:textId="77777777" w:rsidR="003618FE" w:rsidRPr="00D64D91" w:rsidRDefault="003618FE" w:rsidP="00D64D91">
      <w:pPr>
        <w:jc w:val="both"/>
        <w:rPr>
          <w:rFonts w:ascii="Plus Jakarta Sans" w:hAnsi="Plus Jakarta Sans"/>
          <w:color w:val="EE0000"/>
          <w:u w:val="single"/>
        </w:rPr>
      </w:pPr>
    </w:p>
    <w:p w14:paraId="7A470526" w14:textId="77777777" w:rsidR="005474AB" w:rsidRPr="0095142C" w:rsidRDefault="005474AB" w:rsidP="00D64D91">
      <w:pPr>
        <w:jc w:val="both"/>
        <w:rPr>
          <w:rFonts w:ascii="Plus Jakarta Sans" w:hAnsi="Plus Jakarta Sans"/>
          <w:color w:val="0D004D"/>
        </w:rPr>
      </w:pPr>
      <w:r w:rsidRPr="0095142C">
        <w:rPr>
          <w:rFonts w:ascii="Plus Jakarta Sans" w:hAnsi="Plus Jakarta Sans"/>
          <w:b/>
          <w:bCs/>
          <w:color w:val="0D004D"/>
        </w:rPr>
        <w:lastRenderedPageBreak/>
        <w:t>Document Retention</w:t>
      </w:r>
    </w:p>
    <w:p w14:paraId="119D772C" w14:textId="77777777" w:rsidR="005474AB" w:rsidRPr="00D64D91" w:rsidRDefault="005474AB" w:rsidP="00D64D91">
      <w:pPr>
        <w:jc w:val="both"/>
        <w:rPr>
          <w:rFonts w:ascii="Plus Jakarta Sans" w:hAnsi="Plus Jakarta Sans"/>
        </w:rPr>
      </w:pPr>
    </w:p>
    <w:p w14:paraId="2141C59D" w14:textId="77777777" w:rsidR="00EE373F" w:rsidRPr="00D64D91" w:rsidRDefault="005474AB" w:rsidP="00D64D91">
      <w:pPr>
        <w:jc w:val="both"/>
        <w:rPr>
          <w:rFonts w:ascii="Plus Jakarta Sans" w:hAnsi="Plus Jakarta Sans"/>
        </w:rPr>
      </w:pPr>
      <w:r w:rsidRPr="00D64D91">
        <w:rPr>
          <w:rFonts w:ascii="Plus Jakarta Sans" w:hAnsi="Plus Jakarta Sans"/>
        </w:rPr>
        <w:t xml:space="preserve">Completed learner portfolios (physical and electronic formats) should be retained between Standards Verifier activities for retrospective sampling.  </w:t>
      </w:r>
      <w:r w:rsidR="00EE373F" w:rsidRPr="00D64D91">
        <w:rPr>
          <w:rFonts w:ascii="Plus Jakarta Sans" w:hAnsi="Plus Jakarta Sans"/>
        </w:rPr>
        <w:t xml:space="preserve">This could be in physical or electronic format.  </w:t>
      </w:r>
    </w:p>
    <w:p w14:paraId="487EA94A" w14:textId="77777777" w:rsidR="00EE373F" w:rsidRPr="00D64D91" w:rsidRDefault="00EE373F" w:rsidP="00D64D91">
      <w:pPr>
        <w:jc w:val="both"/>
        <w:rPr>
          <w:rFonts w:ascii="Plus Jakarta Sans" w:hAnsi="Plus Jakarta Sans"/>
        </w:rPr>
      </w:pPr>
    </w:p>
    <w:p w14:paraId="60F189E8" w14:textId="15CD4FCB" w:rsidR="005474AB" w:rsidRPr="00D64D91" w:rsidRDefault="005474AB" w:rsidP="00D64D91">
      <w:pPr>
        <w:jc w:val="both"/>
        <w:rPr>
          <w:rFonts w:ascii="Plus Jakarta Sans" w:hAnsi="Plus Jakarta Sans"/>
        </w:rPr>
      </w:pPr>
      <w:r w:rsidRPr="00D64D91">
        <w:rPr>
          <w:rFonts w:ascii="Plus Jakarta Sans" w:hAnsi="Plus Jakarta Sans"/>
        </w:rPr>
        <w:t xml:space="preserve">Centre assessment and quality assurance records should be retained for 3 years </w:t>
      </w:r>
      <w:r w:rsidR="00D34CF9" w:rsidRPr="00D64D91">
        <w:rPr>
          <w:rFonts w:ascii="Plus Jakarta Sans" w:hAnsi="Plus Jakarta Sans"/>
        </w:rPr>
        <w:t>following certification</w:t>
      </w:r>
      <w:r w:rsidR="00EE373F" w:rsidRPr="00D64D91">
        <w:rPr>
          <w:rFonts w:ascii="Plus Jakarta Sans" w:hAnsi="Plus Jakarta Sans"/>
        </w:rPr>
        <w:t xml:space="preserve"> of the learner</w:t>
      </w:r>
      <w:r w:rsidRPr="00D64D91">
        <w:rPr>
          <w:rFonts w:ascii="Plus Jakarta Sans" w:hAnsi="Plus Jakarta Sans"/>
        </w:rPr>
        <w:t>.  Further guidance can be found in the Pearson Centre Terms and Conditions and the Pearson Work Based Learning Delivery Guidance and Quality Assurance Requirements.</w:t>
      </w:r>
    </w:p>
    <w:p w14:paraId="62CB5E3B" w14:textId="77777777" w:rsidR="005474AB" w:rsidRPr="00D64D91" w:rsidRDefault="005474AB" w:rsidP="00D64D91">
      <w:pPr>
        <w:jc w:val="both"/>
        <w:rPr>
          <w:rFonts w:ascii="Plus Jakarta Sans" w:hAnsi="Plus Jakarta Sans"/>
          <w:b/>
          <w:bCs/>
        </w:rPr>
      </w:pPr>
    </w:p>
    <w:p w14:paraId="764CACA4" w14:textId="5DAA2146" w:rsidR="00796EAF" w:rsidRPr="00D64D91" w:rsidRDefault="00796EAF" w:rsidP="00D64D91">
      <w:pPr>
        <w:jc w:val="both"/>
        <w:rPr>
          <w:rFonts w:ascii="Plus Jakarta Sans" w:hAnsi="Plus Jakarta Sans"/>
        </w:rPr>
      </w:pPr>
      <w:r w:rsidRPr="0095142C">
        <w:rPr>
          <w:rFonts w:ascii="Plus Jakarta Sans" w:hAnsi="Plus Jakarta Sans"/>
          <w:b/>
          <w:bCs/>
          <w:color w:val="0D004D"/>
        </w:rPr>
        <w:t>Guidance from Standards Verifiers</w:t>
      </w:r>
    </w:p>
    <w:p w14:paraId="2682B5A5" w14:textId="77777777" w:rsidR="00796EAF" w:rsidRPr="00D64D91" w:rsidRDefault="00796EAF" w:rsidP="00D64D91">
      <w:pPr>
        <w:jc w:val="both"/>
        <w:rPr>
          <w:rFonts w:ascii="Plus Jakarta Sans" w:hAnsi="Plus Jakarta Sans"/>
        </w:rPr>
      </w:pPr>
    </w:p>
    <w:p w14:paraId="500531CA" w14:textId="2B9E0CFF" w:rsidR="00A8610A" w:rsidRPr="00D64D91" w:rsidRDefault="001F0497" w:rsidP="00D64D91">
      <w:pPr>
        <w:jc w:val="both"/>
        <w:rPr>
          <w:rFonts w:ascii="Plus Jakarta Sans" w:hAnsi="Plus Jakarta Sans"/>
        </w:rPr>
      </w:pPr>
      <w:r w:rsidRPr="00D64D91">
        <w:rPr>
          <w:rFonts w:ascii="Plus Jakarta Sans" w:hAnsi="Plus Jakarta Sans"/>
        </w:rPr>
        <w:t>Centres are encouraged to contact their</w:t>
      </w:r>
      <w:r w:rsidR="00796EAF" w:rsidRPr="00D64D91">
        <w:rPr>
          <w:rFonts w:ascii="Plus Jakarta Sans" w:hAnsi="Plus Jakarta Sans"/>
        </w:rPr>
        <w:t xml:space="preserve"> allocated Standards Verifier </w:t>
      </w:r>
      <w:r w:rsidR="00420B7A" w:rsidRPr="00D64D91">
        <w:rPr>
          <w:rFonts w:ascii="Plus Jakarta Sans" w:hAnsi="Plus Jakarta Sans"/>
        </w:rPr>
        <w:t xml:space="preserve">at the earliest opportunity </w:t>
      </w:r>
      <w:r w:rsidR="00A8610A" w:rsidRPr="00D64D91">
        <w:rPr>
          <w:rFonts w:ascii="Plus Jakarta Sans" w:hAnsi="Plus Jakarta Sans"/>
        </w:rPr>
        <w:t xml:space="preserve">for advice, </w:t>
      </w:r>
      <w:r w:rsidR="00EE373F" w:rsidRPr="00D64D91">
        <w:rPr>
          <w:rFonts w:ascii="Plus Jakarta Sans" w:hAnsi="Plus Jakarta Sans"/>
        </w:rPr>
        <w:t xml:space="preserve">to </w:t>
      </w:r>
      <w:r w:rsidR="00796EAF" w:rsidRPr="00D64D91">
        <w:rPr>
          <w:rFonts w:ascii="Plus Jakarta Sans" w:hAnsi="Plus Jakarta Sans"/>
        </w:rPr>
        <w:t>clarify</w:t>
      </w:r>
      <w:r w:rsidR="00420B7A" w:rsidRPr="00D64D91">
        <w:rPr>
          <w:rFonts w:ascii="Plus Jakarta Sans" w:hAnsi="Plus Jakarta Sans"/>
        </w:rPr>
        <w:t xml:space="preserve"> </w:t>
      </w:r>
      <w:r w:rsidR="00796EAF" w:rsidRPr="00D64D91">
        <w:rPr>
          <w:rFonts w:ascii="Plus Jakarta Sans" w:hAnsi="Plus Jakarta Sans"/>
        </w:rPr>
        <w:t xml:space="preserve">requirements </w:t>
      </w:r>
      <w:r w:rsidRPr="00D64D91">
        <w:rPr>
          <w:rFonts w:ascii="Plus Jakarta Sans" w:hAnsi="Plus Jakarta Sans"/>
        </w:rPr>
        <w:t>and</w:t>
      </w:r>
      <w:r w:rsidR="00420B7A" w:rsidRPr="00D64D91">
        <w:rPr>
          <w:rFonts w:ascii="Plus Jakarta Sans" w:hAnsi="Plus Jakarta Sans"/>
        </w:rPr>
        <w:t xml:space="preserve"> </w:t>
      </w:r>
      <w:r w:rsidRPr="00D64D91">
        <w:rPr>
          <w:rFonts w:ascii="Plus Jakarta Sans" w:hAnsi="Plus Jakarta Sans"/>
        </w:rPr>
        <w:t>support compliant delivery.</w:t>
      </w:r>
      <w:r w:rsidR="00420B7A" w:rsidRPr="00D64D91">
        <w:rPr>
          <w:rFonts w:ascii="Plus Jakarta Sans" w:hAnsi="Plus Jakarta Sans"/>
        </w:rPr>
        <w:t xml:space="preserve">  </w:t>
      </w:r>
    </w:p>
    <w:p w14:paraId="4B137941" w14:textId="77777777" w:rsidR="00A8610A" w:rsidRPr="00D64D91" w:rsidRDefault="00A8610A" w:rsidP="00D64D91">
      <w:pPr>
        <w:jc w:val="both"/>
        <w:rPr>
          <w:rFonts w:ascii="Plus Jakarta Sans" w:hAnsi="Plus Jakarta Sans"/>
        </w:rPr>
      </w:pPr>
    </w:p>
    <w:p w14:paraId="5268B3E3" w14:textId="773B0E6C" w:rsidR="00796EAF" w:rsidRPr="00D64D91" w:rsidRDefault="00420B7A" w:rsidP="00D64D91">
      <w:pPr>
        <w:jc w:val="both"/>
        <w:rPr>
          <w:rFonts w:ascii="Plus Jakarta Sans" w:hAnsi="Plus Jakarta Sans"/>
        </w:rPr>
      </w:pPr>
      <w:r w:rsidRPr="00D64D91">
        <w:rPr>
          <w:rFonts w:ascii="Plus Jakarta Sans" w:hAnsi="Plus Jakarta Sans"/>
        </w:rPr>
        <w:t xml:space="preserve">Where this is the centre’s first delivery and a Standards Verifier is yet to be allocated, centres are encouraged to contact the Pearson </w:t>
      </w:r>
      <w:hyperlink r:id="rId13" w:history="1">
        <w:r w:rsidRPr="0095142C">
          <w:rPr>
            <w:rStyle w:val="Hyperlink"/>
            <w:rFonts w:ascii="Plus Jakarta Sans" w:hAnsi="Plus Jakarta Sans"/>
            <w:color w:val="7030A0"/>
          </w:rPr>
          <w:t>portal</w:t>
        </w:r>
      </w:hyperlink>
      <w:r w:rsidRPr="00D64D91">
        <w:rPr>
          <w:rFonts w:ascii="Plus Jakarta Sans" w:hAnsi="Plus Jakarta Sans"/>
        </w:rPr>
        <w:t>.</w:t>
      </w:r>
    </w:p>
    <w:p w14:paraId="29F06985" w14:textId="3D3A94F7" w:rsidR="001F5EDC" w:rsidRPr="00D64D91" w:rsidRDefault="001F5EDC" w:rsidP="00D64D91">
      <w:pPr>
        <w:spacing w:before="100" w:beforeAutospacing="1" w:after="100" w:afterAutospacing="1"/>
        <w:jc w:val="both"/>
        <w:outlineLvl w:val="2"/>
        <w:rPr>
          <w:rFonts w:ascii="Plus Jakarta Sans" w:eastAsia="Times New Roman" w:hAnsi="Plus Jakarta Sans" w:cs="Times New Roman"/>
          <w:kern w:val="0"/>
          <w:lang w:eastAsia="en-GB"/>
          <w14:ligatures w14:val="none"/>
        </w:rPr>
      </w:pPr>
    </w:p>
    <w:p w14:paraId="2816A16C" w14:textId="7079424E" w:rsidR="001F5EDC" w:rsidRPr="00D64D91" w:rsidRDefault="001F5EDC" w:rsidP="00D64D91">
      <w:pPr>
        <w:spacing w:before="100" w:beforeAutospacing="1" w:after="100" w:afterAutospacing="1"/>
        <w:jc w:val="both"/>
        <w:outlineLvl w:val="2"/>
        <w:rPr>
          <w:rFonts w:ascii="Plus Jakarta Sans" w:eastAsia="Times New Roman" w:hAnsi="Plus Jakarta Sans" w:cs="Times New Roman"/>
          <w:kern w:val="0"/>
          <w:lang w:eastAsia="en-GB"/>
          <w14:ligatures w14:val="none"/>
        </w:rPr>
      </w:pPr>
    </w:p>
    <w:p w14:paraId="0C1B778F" w14:textId="30A90093" w:rsidR="001F5EDC" w:rsidRPr="00D64D91" w:rsidRDefault="001F5EDC" w:rsidP="00D64D91">
      <w:pPr>
        <w:spacing w:before="100" w:beforeAutospacing="1" w:after="100" w:afterAutospacing="1"/>
        <w:jc w:val="both"/>
        <w:outlineLvl w:val="2"/>
        <w:rPr>
          <w:rFonts w:ascii="Plus Jakarta Sans" w:eastAsia="Times New Roman" w:hAnsi="Plus Jakarta Sans" w:cs="Times New Roman"/>
          <w:kern w:val="0"/>
          <w:lang w:eastAsia="en-GB"/>
          <w14:ligatures w14:val="none"/>
        </w:rPr>
      </w:pPr>
    </w:p>
    <w:p w14:paraId="1A921F3A" w14:textId="72FC250B" w:rsidR="001F5EDC" w:rsidRPr="00D64D91" w:rsidRDefault="001F5EDC" w:rsidP="00D64D91">
      <w:pPr>
        <w:spacing w:before="100" w:beforeAutospacing="1" w:after="100" w:afterAutospacing="1"/>
        <w:ind w:left="720"/>
        <w:jc w:val="both"/>
        <w:rPr>
          <w:rFonts w:ascii="Plus Jakarta Sans" w:eastAsia="Times New Roman" w:hAnsi="Plus Jakarta Sans" w:cs="Times New Roman"/>
          <w:kern w:val="0"/>
          <w:lang w:eastAsia="en-GB"/>
          <w14:ligatures w14:val="none"/>
        </w:rPr>
      </w:pPr>
    </w:p>
    <w:sectPr w:rsidR="001F5EDC" w:rsidRPr="00D64D91" w:rsidSect="00C418B0">
      <w:footerReference w:type="default" r:id="rId14"/>
      <w:headerReference w:type="first" r:id="rId15"/>
      <w:footerReference w:type="first" r:id="rId16"/>
      <w:pgSz w:w="11900" w:h="16840"/>
      <w:pgMar w:top="1440" w:right="1440" w:bottom="1440" w:left="1440" w:header="708" w:footer="56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C5A65E" w14:textId="77777777" w:rsidR="00544148" w:rsidRDefault="00544148" w:rsidP="005603CD">
      <w:r>
        <w:separator/>
      </w:r>
    </w:p>
  </w:endnote>
  <w:endnote w:type="continuationSeparator" w:id="0">
    <w:p w14:paraId="6DC526F7" w14:textId="77777777" w:rsidR="00544148" w:rsidRDefault="00544148" w:rsidP="005603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Plus Jakarta Sans">
    <w:altName w:val="Calibri"/>
    <w:panose1 w:val="00000000000000000000"/>
    <w:charset w:val="00"/>
    <w:family w:val="auto"/>
    <w:pitch w:val="variable"/>
    <w:sig w:usb0="A10000FF" w:usb1="4000607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58925" w14:textId="77777777" w:rsidR="003B079D" w:rsidRPr="006B19D5" w:rsidRDefault="003B079D" w:rsidP="003B079D">
    <w:pPr>
      <w:pStyle w:val="Footer"/>
      <w:tabs>
        <w:tab w:val="clear" w:pos="4680"/>
        <w:tab w:val="clear" w:pos="9360"/>
        <w:tab w:val="center" w:pos="5103"/>
      </w:tabs>
      <w:ind w:right="106"/>
      <w:rPr>
        <w:rFonts w:ascii="Plus Jakarta Sans" w:hAnsi="Plus Jakarta Sans"/>
        <w:sz w:val="18"/>
        <w:szCs w:val="18"/>
      </w:rPr>
    </w:pPr>
    <w:r w:rsidRPr="006B19D5">
      <w:rPr>
        <w:rFonts w:ascii="Plus Jakarta Sans" w:hAnsi="Plus Jakarta Sans"/>
        <w:sz w:val="18"/>
        <w:szCs w:val="18"/>
      </w:rPr>
      <w:t xml:space="preserve">Author: </w:t>
    </w:r>
    <w:r>
      <w:rPr>
        <w:rFonts w:ascii="Plus Jakarta Sans" w:hAnsi="Plus Jakarta Sans"/>
        <w:sz w:val="18"/>
        <w:szCs w:val="18"/>
      </w:rPr>
      <w:t xml:space="preserve">Senior Standards Verifier </w:t>
    </w:r>
    <w:r w:rsidRPr="006B19D5">
      <w:rPr>
        <w:rFonts w:ascii="Plus Jakarta Sans" w:hAnsi="Plus Jakarta Sans"/>
        <w:sz w:val="18"/>
        <w:szCs w:val="18"/>
      </w:rPr>
      <w:ptab w:relativeTo="margin" w:alignment="center" w:leader="none"/>
    </w:r>
    <w:r w:rsidRPr="006B19D5">
      <w:rPr>
        <w:rFonts w:ascii="Plus Jakarta Sans" w:hAnsi="Plus Jakarta Sans"/>
        <w:sz w:val="18"/>
        <w:szCs w:val="18"/>
      </w:rPr>
      <w:tab/>
      <w:t xml:space="preserve">Page </w:t>
    </w:r>
    <w:r w:rsidRPr="006B19D5">
      <w:rPr>
        <w:rFonts w:ascii="Plus Jakarta Sans" w:hAnsi="Plus Jakarta Sans"/>
        <w:b/>
        <w:bCs/>
        <w:sz w:val="18"/>
        <w:szCs w:val="18"/>
      </w:rPr>
      <w:fldChar w:fldCharType="begin"/>
    </w:r>
    <w:r w:rsidRPr="006B19D5">
      <w:rPr>
        <w:rFonts w:ascii="Plus Jakarta Sans" w:hAnsi="Plus Jakarta Sans"/>
        <w:b/>
        <w:bCs/>
        <w:sz w:val="18"/>
        <w:szCs w:val="18"/>
      </w:rPr>
      <w:instrText xml:space="preserve"> PAGE  \* Arabic  \* MERGEFORMAT </w:instrText>
    </w:r>
    <w:r w:rsidRPr="006B19D5">
      <w:rPr>
        <w:rFonts w:ascii="Plus Jakarta Sans" w:hAnsi="Plus Jakarta Sans"/>
        <w:b/>
        <w:bCs/>
        <w:sz w:val="18"/>
        <w:szCs w:val="18"/>
      </w:rPr>
      <w:fldChar w:fldCharType="separate"/>
    </w:r>
    <w:r>
      <w:rPr>
        <w:rFonts w:ascii="Plus Jakarta Sans" w:hAnsi="Plus Jakarta Sans"/>
        <w:b/>
        <w:bCs/>
        <w:sz w:val="18"/>
        <w:szCs w:val="18"/>
      </w:rPr>
      <w:t>1</w:t>
    </w:r>
    <w:r w:rsidRPr="006B19D5">
      <w:rPr>
        <w:rFonts w:ascii="Plus Jakarta Sans" w:hAnsi="Plus Jakarta Sans"/>
        <w:b/>
        <w:bCs/>
        <w:sz w:val="18"/>
        <w:szCs w:val="18"/>
      </w:rPr>
      <w:fldChar w:fldCharType="end"/>
    </w:r>
    <w:r w:rsidRPr="006B19D5">
      <w:rPr>
        <w:rFonts w:ascii="Plus Jakarta Sans" w:hAnsi="Plus Jakarta Sans"/>
        <w:sz w:val="18"/>
        <w:szCs w:val="18"/>
      </w:rPr>
      <w:t xml:space="preserve"> of </w:t>
    </w:r>
    <w:r w:rsidRPr="006B19D5">
      <w:rPr>
        <w:rFonts w:ascii="Plus Jakarta Sans" w:hAnsi="Plus Jakarta Sans"/>
        <w:b/>
        <w:bCs/>
        <w:sz w:val="18"/>
        <w:szCs w:val="18"/>
      </w:rPr>
      <w:fldChar w:fldCharType="begin"/>
    </w:r>
    <w:r w:rsidRPr="006B19D5">
      <w:rPr>
        <w:rFonts w:ascii="Plus Jakarta Sans" w:hAnsi="Plus Jakarta Sans"/>
        <w:b/>
        <w:bCs/>
        <w:sz w:val="18"/>
        <w:szCs w:val="18"/>
      </w:rPr>
      <w:instrText xml:space="preserve"> NUMPAGES  \* Arabic  \* MERGEFORMAT </w:instrText>
    </w:r>
    <w:r w:rsidRPr="006B19D5">
      <w:rPr>
        <w:rFonts w:ascii="Plus Jakarta Sans" w:hAnsi="Plus Jakarta Sans"/>
        <w:b/>
        <w:bCs/>
        <w:sz w:val="18"/>
        <w:szCs w:val="18"/>
      </w:rPr>
      <w:fldChar w:fldCharType="separate"/>
    </w:r>
    <w:r>
      <w:rPr>
        <w:rFonts w:ascii="Plus Jakarta Sans" w:hAnsi="Plus Jakarta Sans"/>
        <w:b/>
        <w:bCs/>
        <w:sz w:val="18"/>
        <w:szCs w:val="18"/>
      </w:rPr>
      <w:t>8</w:t>
    </w:r>
    <w:r w:rsidRPr="006B19D5">
      <w:rPr>
        <w:rFonts w:ascii="Plus Jakarta Sans" w:hAnsi="Plus Jakarta Sans"/>
        <w:b/>
        <w:bCs/>
        <w:sz w:val="18"/>
        <w:szCs w:val="18"/>
      </w:rPr>
      <w:fldChar w:fldCharType="end"/>
    </w:r>
    <w:r w:rsidRPr="006B19D5">
      <w:rPr>
        <w:rFonts w:ascii="Plus Jakarta Sans" w:hAnsi="Plus Jakarta Sans"/>
        <w:sz w:val="18"/>
        <w:szCs w:val="18"/>
      </w:rPr>
      <w:tab/>
    </w:r>
    <w:r w:rsidRPr="006B19D5">
      <w:rPr>
        <w:rFonts w:ascii="Plus Jakarta Sans" w:hAnsi="Plus Jakarta Sans"/>
        <w:sz w:val="18"/>
        <w:szCs w:val="18"/>
      </w:rPr>
      <w:tab/>
      <w:t xml:space="preserve">       </w:t>
    </w:r>
    <w:r>
      <w:rPr>
        <w:rFonts w:ascii="Plus Jakarta Sans" w:hAnsi="Plus Jakarta Sans"/>
        <w:sz w:val="18"/>
        <w:szCs w:val="18"/>
      </w:rPr>
      <w:t xml:space="preserve">       </w:t>
    </w:r>
    <w:r w:rsidRPr="006B19D5">
      <w:rPr>
        <w:rFonts w:ascii="Plus Jakarta Sans" w:hAnsi="Plus Jakarta Sans"/>
        <w:sz w:val="18"/>
        <w:szCs w:val="18"/>
      </w:rPr>
      <w:t xml:space="preserve"> Version: 1</w:t>
    </w:r>
    <w:r>
      <w:rPr>
        <w:rFonts w:ascii="Plus Jakarta Sans" w:hAnsi="Plus Jakarta Sans"/>
        <w:sz w:val="18"/>
        <w:szCs w:val="18"/>
      </w:rPr>
      <w:t>.0</w:t>
    </w:r>
  </w:p>
  <w:p w14:paraId="1D89D1B1" w14:textId="4EEC1583" w:rsidR="00C418B0" w:rsidRPr="003B079D" w:rsidRDefault="003B079D" w:rsidP="003B079D">
    <w:pPr>
      <w:pStyle w:val="Footer"/>
      <w:tabs>
        <w:tab w:val="clear" w:pos="4680"/>
        <w:tab w:val="clear" w:pos="9360"/>
        <w:tab w:val="center" w:pos="5103"/>
        <w:tab w:val="right" w:pos="10206"/>
      </w:tabs>
      <w:spacing w:before="120"/>
      <w:ind w:right="108"/>
      <w:rPr>
        <w:rFonts w:ascii="Plus Jakarta Sans" w:hAnsi="Plus Jakarta Sans"/>
        <w:sz w:val="18"/>
        <w:szCs w:val="18"/>
      </w:rPr>
    </w:pPr>
    <w:r w:rsidRPr="006B19D5">
      <w:rPr>
        <w:rFonts w:ascii="Plus Jakarta Sans" w:hAnsi="Plus Jakarta Sans"/>
        <w:sz w:val="18"/>
        <w:szCs w:val="18"/>
      </w:rPr>
      <w:t xml:space="preserve">Approver: </w:t>
    </w:r>
    <w:r>
      <w:rPr>
        <w:rFonts w:ascii="Plus Jakarta Sans" w:hAnsi="Plus Jakarta Sans"/>
        <w:sz w:val="18"/>
        <w:szCs w:val="18"/>
      </w:rPr>
      <w:t>Manager</w:t>
    </w:r>
    <w:r w:rsidRPr="006B19D5">
      <w:rPr>
        <w:rFonts w:ascii="Plus Jakarta Sans" w:hAnsi="Plus Jakarta Sans"/>
        <w:sz w:val="18"/>
        <w:szCs w:val="18"/>
      </w:rPr>
      <w:tab/>
      <w:t>Classification: Public</w:t>
    </w:r>
    <w:r w:rsidRPr="006B19D5">
      <w:rPr>
        <w:rFonts w:ascii="Plus Jakarta Sans" w:hAnsi="Plus Jakarta Sans"/>
        <w:sz w:val="18"/>
        <w:szCs w:val="18"/>
      </w:rPr>
      <w:tab/>
      <w:t xml:space="preserve">      Date: September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23375" w14:textId="13BB93D2" w:rsidR="00C418B0" w:rsidRPr="006B19D5" w:rsidRDefault="00C418B0" w:rsidP="00C418B0">
    <w:pPr>
      <w:pStyle w:val="Footer"/>
      <w:tabs>
        <w:tab w:val="clear" w:pos="4680"/>
        <w:tab w:val="clear" w:pos="9360"/>
        <w:tab w:val="center" w:pos="5103"/>
      </w:tabs>
      <w:ind w:right="106"/>
      <w:rPr>
        <w:rFonts w:ascii="Plus Jakarta Sans" w:hAnsi="Plus Jakarta Sans"/>
        <w:sz w:val="18"/>
        <w:szCs w:val="18"/>
      </w:rPr>
    </w:pPr>
    <w:r w:rsidRPr="006B19D5">
      <w:rPr>
        <w:rFonts w:ascii="Plus Jakarta Sans" w:hAnsi="Plus Jakarta Sans"/>
        <w:sz w:val="18"/>
        <w:szCs w:val="18"/>
      </w:rPr>
      <w:t xml:space="preserve">Author: </w:t>
    </w:r>
    <w:r w:rsidR="006B19D5">
      <w:rPr>
        <w:rFonts w:ascii="Plus Jakarta Sans" w:hAnsi="Plus Jakarta Sans"/>
        <w:sz w:val="18"/>
        <w:szCs w:val="18"/>
      </w:rPr>
      <w:t xml:space="preserve">Senior Standards Verifier </w:t>
    </w:r>
    <w:r w:rsidRPr="006B19D5">
      <w:rPr>
        <w:rFonts w:ascii="Plus Jakarta Sans" w:hAnsi="Plus Jakarta Sans"/>
        <w:sz w:val="18"/>
        <w:szCs w:val="18"/>
      </w:rPr>
      <w:ptab w:relativeTo="margin" w:alignment="center" w:leader="none"/>
    </w:r>
    <w:r w:rsidRPr="006B19D5">
      <w:rPr>
        <w:rFonts w:ascii="Plus Jakarta Sans" w:hAnsi="Plus Jakarta Sans"/>
        <w:sz w:val="18"/>
        <w:szCs w:val="18"/>
      </w:rPr>
      <w:tab/>
      <w:t xml:space="preserve">Page </w:t>
    </w:r>
    <w:r w:rsidRPr="006B19D5">
      <w:rPr>
        <w:rFonts w:ascii="Plus Jakarta Sans" w:hAnsi="Plus Jakarta Sans"/>
        <w:b/>
        <w:bCs/>
        <w:sz w:val="18"/>
        <w:szCs w:val="18"/>
      </w:rPr>
      <w:fldChar w:fldCharType="begin"/>
    </w:r>
    <w:r w:rsidRPr="006B19D5">
      <w:rPr>
        <w:rFonts w:ascii="Plus Jakarta Sans" w:hAnsi="Plus Jakarta Sans"/>
        <w:b/>
        <w:bCs/>
        <w:sz w:val="18"/>
        <w:szCs w:val="18"/>
      </w:rPr>
      <w:instrText xml:space="preserve"> PAGE  \* Arabic  \* MERGEFORMAT </w:instrText>
    </w:r>
    <w:r w:rsidRPr="006B19D5">
      <w:rPr>
        <w:rFonts w:ascii="Plus Jakarta Sans" w:hAnsi="Plus Jakarta Sans"/>
        <w:b/>
        <w:bCs/>
        <w:sz w:val="18"/>
        <w:szCs w:val="18"/>
      </w:rPr>
      <w:fldChar w:fldCharType="separate"/>
    </w:r>
    <w:r w:rsidRPr="006B19D5">
      <w:rPr>
        <w:rFonts w:ascii="Plus Jakarta Sans" w:hAnsi="Plus Jakarta Sans"/>
        <w:b/>
        <w:bCs/>
        <w:sz w:val="18"/>
        <w:szCs w:val="18"/>
      </w:rPr>
      <w:t>1</w:t>
    </w:r>
    <w:r w:rsidRPr="006B19D5">
      <w:rPr>
        <w:rFonts w:ascii="Plus Jakarta Sans" w:hAnsi="Plus Jakarta Sans"/>
        <w:b/>
        <w:bCs/>
        <w:sz w:val="18"/>
        <w:szCs w:val="18"/>
      </w:rPr>
      <w:fldChar w:fldCharType="end"/>
    </w:r>
    <w:r w:rsidRPr="006B19D5">
      <w:rPr>
        <w:rFonts w:ascii="Plus Jakarta Sans" w:hAnsi="Plus Jakarta Sans"/>
        <w:sz w:val="18"/>
        <w:szCs w:val="18"/>
      </w:rPr>
      <w:t xml:space="preserve"> of </w:t>
    </w:r>
    <w:r w:rsidRPr="006B19D5">
      <w:rPr>
        <w:rFonts w:ascii="Plus Jakarta Sans" w:hAnsi="Plus Jakarta Sans"/>
        <w:b/>
        <w:bCs/>
        <w:sz w:val="18"/>
        <w:szCs w:val="18"/>
      </w:rPr>
      <w:fldChar w:fldCharType="begin"/>
    </w:r>
    <w:r w:rsidRPr="006B19D5">
      <w:rPr>
        <w:rFonts w:ascii="Plus Jakarta Sans" w:hAnsi="Plus Jakarta Sans"/>
        <w:b/>
        <w:bCs/>
        <w:sz w:val="18"/>
        <w:szCs w:val="18"/>
      </w:rPr>
      <w:instrText xml:space="preserve"> NUMPAGES  \* Arabic  \* MERGEFORMAT </w:instrText>
    </w:r>
    <w:r w:rsidRPr="006B19D5">
      <w:rPr>
        <w:rFonts w:ascii="Plus Jakarta Sans" w:hAnsi="Plus Jakarta Sans"/>
        <w:b/>
        <w:bCs/>
        <w:sz w:val="18"/>
        <w:szCs w:val="18"/>
      </w:rPr>
      <w:fldChar w:fldCharType="separate"/>
    </w:r>
    <w:r w:rsidRPr="006B19D5">
      <w:rPr>
        <w:rFonts w:ascii="Plus Jakarta Sans" w:hAnsi="Plus Jakarta Sans"/>
        <w:b/>
        <w:bCs/>
        <w:sz w:val="18"/>
        <w:szCs w:val="18"/>
      </w:rPr>
      <w:t>6</w:t>
    </w:r>
    <w:r w:rsidRPr="006B19D5">
      <w:rPr>
        <w:rFonts w:ascii="Plus Jakarta Sans" w:hAnsi="Plus Jakarta Sans"/>
        <w:b/>
        <w:bCs/>
        <w:sz w:val="18"/>
        <w:szCs w:val="18"/>
      </w:rPr>
      <w:fldChar w:fldCharType="end"/>
    </w:r>
    <w:r w:rsidRPr="006B19D5">
      <w:rPr>
        <w:rFonts w:ascii="Plus Jakarta Sans" w:hAnsi="Plus Jakarta Sans"/>
        <w:sz w:val="18"/>
        <w:szCs w:val="18"/>
      </w:rPr>
      <w:tab/>
    </w:r>
    <w:r w:rsidRPr="006B19D5">
      <w:rPr>
        <w:rFonts w:ascii="Plus Jakarta Sans" w:hAnsi="Plus Jakarta Sans"/>
        <w:sz w:val="18"/>
        <w:szCs w:val="18"/>
      </w:rPr>
      <w:tab/>
    </w:r>
    <w:r w:rsidR="006B19D5" w:rsidRPr="006B19D5">
      <w:rPr>
        <w:rFonts w:ascii="Plus Jakarta Sans" w:hAnsi="Plus Jakarta Sans"/>
        <w:sz w:val="18"/>
        <w:szCs w:val="18"/>
      </w:rPr>
      <w:t xml:space="preserve">       </w:t>
    </w:r>
    <w:r w:rsidR="006B19D5">
      <w:rPr>
        <w:rFonts w:ascii="Plus Jakarta Sans" w:hAnsi="Plus Jakarta Sans"/>
        <w:sz w:val="18"/>
        <w:szCs w:val="18"/>
      </w:rPr>
      <w:t xml:space="preserve">       </w:t>
    </w:r>
    <w:r w:rsidR="006B19D5" w:rsidRPr="006B19D5">
      <w:rPr>
        <w:rFonts w:ascii="Plus Jakarta Sans" w:hAnsi="Plus Jakarta Sans"/>
        <w:sz w:val="18"/>
        <w:szCs w:val="18"/>
      </w:rPr>
      <w:t xml:space="preserve"> </w:t>
    </w:r>
    <w:r w:rsidRPr="006B19D5">
      <w:rPr>
        <w:rFonts w:ascii="Plus Jakarta Sans" w:hAnsi="Plus Jakarta Sans"/>
        <w:sz w:val="18"/>
        <w:szCs w:val="18"/>
      </w:rPr>
      <w:t>Version: 1</w:t>
    </w:r>
    <w:r w:rsidR="006B19D5">
      <w:rPr>
        <w:rFonts w:ascii="Plus Jakarta Sans" w:hAnsi="Plus Jakarta Sans"/>
        <w:sz w:val="18"/>
        <w:szCs w:val="18"/>
      </w:rPr>
      <w:t>.0</w:t>
    </w:r>
  </w:p>
  <w:p w14:paraId="7DBEC0A2" w14:textId="5A06E86A" w:rsidR="00C418B0" w:rsidRPr="006B19D5" w:rsidRDefault="00C418B0" w:rsidP="00C418B0">
    <w:pPr>
      <w:pStyle w:val="Footer"/>
      <w:tabs>
        <w:tab w:val="clear" w:pos="4680"/>
        <w:tab w:val="clear" w:pos="9360"/>
        <w:tab w:val="center" w:pos="5103"/>
        <w:tab w:val="right" w:pos="10206"/>
      </w:tabs>
      <w:spacing w:before="120"/>
      <w:ind w:right="108"/>
      <w:rPr>
        <w:rFonts w:ascii="Plus Jakarta Sans" w:hAnsi="Plus Jakarta Sans"/>
        <w:sz w:val="18"/>
        <w:szCs w:val="18"/>
      </w:rPr>
    </w:pPr>
    <w:r w:rsidRPr="006B19D5">
      <w:rPr>
        <w:rFonts w:ascii="Plus Jakarta Sans" w:hAnsi="Plus Jakarta Sans"/>
        <w:sz w:val="18"/>
        <w:szCs w:val="18"/>
      </w:rPr>
      <w:t xml:space="preserve">Approver: </w:t>
    </w:r>
    <w:r w:rsidR="006B19D5">
      <w:rPr>
        <w:rFonts w:ascii="Plus Jakarta Sans" w:hAnsi="Plus Jakarta Sans"/>
        <w:sz w:val="18"/>
        <w:szCs w:val="18"/>
      </w:rPr>
      <w:t>Manager</w:t>
    </w:r>
    <w:r w:rsidRPr="006B19D5">
      <w:rPr>
        <w:rFonts w:ascii="Plus Jakarta Sans" w:hAnsi="Plus Jakarta Sans"/>
        <w:sz w:val="18"/>
        <w:szCs w:val="18"/>
      </w:rPr>
      <w:tab/>
      <w:t xml:space="preserve">Classification: </w:t>
    </w:r>
    <w:r w:rsidR="00AF0CD0" w:rsidRPr="006B19D5">
      <w:rPr>
        <w:rFonts w:ascii="Plus Jakarta Sans" w:hAnsi="Plus Jakarta Sans"/>
        <w:sz w:val="18"/>
        <w:szCs w:val="18"/>
      </w:rPr>
      <w:t>Public</w:t>
    </w:r>
    <w:r w:rsidRPr="006B19D5">
      <w:rPr>
        <w:rFonts w:ascii="Plus Jakarta Sans" w:hAnsi="Plus Jakarta Sans"/>
        <w:sz w:val="18"/>
        <w:szCs w:val="18"/>
      </w:rPr>
      <w:tab/>
    </w:r>
    <w:r w:rsidR="006B19D5" w:rsidRPr="006B19D5">
      <w:rPr>
        <w:rFonts w:ascii="Plus Jakarta Sans" w:hAnsi="Plus Jakarta Sans"/>
        <w:sz w:val="18"/>
        <w:szCs w:val="18"/>
      </w:rPr>
      <w:t xml:space="preserve">      </w:t>
    </w:r>
    <w:r w:rsidRPr="006B19D5">
      <w:rPr>
        <w:rFonts w:ascii="Plus Jakarta Sans" w:hAnsi="Plus Jakarta Sans"/>
        <w:sz w:val="18"/>
        <w:szCs w:val="18"/>
      </w:rPr>
      <w:t>Date: 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419162" w14:textId="77777777" w:rsidR="00544148" w:rsidRDefault="00544148" w:rsidP="005603CD">
      <w:r>
        <w:separator/>
      </w:r>
    </w:p>
  </w:footnote>
  <w:footnote w:type="continuationSeparator" w:id="0">
    <w:p w14:paraId="149565E9" w14:textId="77777777" w:rsidR="00544148" w:rsidRDefault="00544148" w:rsidP="005603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06DDC" w14:textId="1710C751" w:rsidR="007616F6" w:rsidRDefault="007616F6">
    <w:pPr>
      <w:pStyle w:val="Header"/>
    </w:pPr>
    <w:r>
      <w:rPr>
        <w:noProof/>
      </w:rPr>
      <w:drawing>
        <wp:anchor distT="0" distB="0" distL="114300" distR="114300" simplePos="0" relativeHeight="251658240" behindDoc="0" locked="0" layoutInCell="1" allowOverlap="1" wp14:anchorId="79BB2126" wp14:editId="59A0ADA2">
          <wp:simplePos x="0" y="0"/>
          <wp:positionH relativeFrom="column">
            <wp:posOffset>-273050</wp:posOffset>
          </wp:positionH>
          <wp:positionV relativeFrom="paragraph">
            <wp:posOffset>-36830</wp:posOffset>
          </wp:positionV>
          <wp:extent cx="2544445" cy="933450"/>
          <wp:effectExtent l="0" t="0" r="0" b="0"/>
          <wp:wrapTopAndBottom/>
          <wp:docPr id="191151170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480094" name="Picture 745480094"/>
                  <pic:cNvPicPr/>
                </pic:nvPicPr>
                <pic:blipFill>
                  <a:blip r:embed="rId1">
                    <a:extLst>
                      <a:ext uri="{28A0092B-C50C-407E-A947-70E740481C1C}">
                        <a14:useLocalDpi xmlns:a14="http://schemas.microsoft.com/office/drawing/2010/main" val="0"/>
                      </a:ext>
                    </a:extLst>
                  </a:blip>
                  <a:stretch>
                    <a:fillRect/>
                  </a:stretch>
                </pic:blipFill>
                <pic:spPr>
                  <a:xfrm>
                    <a:off x="0" y="0"/>
                    <a:ext cx="2544445" cy="93345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A09F9"/>
    <w:multiLevelType w:val="hybridMultilevel"/>
    <w:tmpl w:val="85963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C45080"/>
    <w:multiLevelType w:val="multilevel"/>
    <w:tmpl w:val="EBC81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BF3497"/>
    <w:multiLevelType w:val="multilevel"/>
    <w:tmpl w:val="62D85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BA2DAB"/>
    <w:multiLevelType w:val="multilevel"/>
    <w:tmpl w:val="6A720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DD06A9"/>
    <w:multiLevelType w:val="multilevel"/>
    <w:tmpl w:val="69D46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A7364B"/>
    <w:multiLevelType w:val="hybridMultilevel"/>
    <w:tmpl w:val="6DB2BD82"/>
    <w:lvl w:ilvl="0" w:tplc="968602F0">
      <w:start w:val="1"/>
      <w:numFmt w:val="bullet"/>
      <w:lvlText w:val=""/>
      <w:lvlJc w:val="left"/>
      <w:pPr>
        <w:ind w:left="720" w:hanging="360"/>
      </w:pPr>
      <w:rPr>
        <w:rFonts w:ascii="Symbol" w:hAnsi="Symbol" w:hint="default"/>
        <w:color w:val="0D004D"/>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263423F"/>
    <w:multiLevelType w:val="multilevel"/>
    <w:tmpl w:val="4F328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C4018CD"/>
    <w:multiLevelType w:val="hybridMultilevel"/>
    <w:tmpl w:val="56D226F6"/>
    <w:lvl w:ilvl="0" w:tplc="29C00CF6">
      <w:start w:val="1"/>
      <w:numFmt w:val="bullet"/>
      <w:lvlText w:val=""/>
      <w:lvlJc w:val="left"/>
      <w:pPr>
        <w:ind w:left="720" w:hanging="360"/>
      </w:pPr>
      <w:rPr>
        <w:rFonts w:ascii="Symbol" w:hAnsi="Symbol" w:hint="default"/>
        <w:color w:val="0D004D"/>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08626EF"/>
    <w:multiLevelType w:val="multilevel"/>
    <w:tmpl w:val="CF72D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80E51A0"/>
    <w:multiLevelType w:val="multilevel"/>
    <w:tmpl w:val="564CF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7D46DB3"/>
    <w:multiLevelType w:val="multilevel"/>
    <w:tmpl w:val="8A623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8CF76F1"/>
    <w:multiLevelType w:val="multilevel"/>
    <w:tmpl w:val="AE740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D575804"/>
    <w:multiLevelType w:val="multilevel"/>
    <w:tmpl w:val="943A1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58519508">
    <w:abstractNumId w:val="5"/>
  </w:num>
  <w:num w:numId="2" w16cid:durableId="978727169">
    <w:abstractNumId w:val="7"/>
  </w:num>
  <w:num w:numId="3" w16cid:durableId="1211070297">
    <w:abstractNumId w:val="9"/>
  </w:num>
  <w:num w:numId="4" w16cid:durableId="235097595">
    <w:abstractNumId w:val="6"/>
  </w:num>
  <w:num w:numId="5" w16cid:durableId="1549950041">
    <w:abstractNumId w:val="0"/>
  </w:num>
  <w:num w:numId="6" w16cid:durableId="707798384">
    <w:abstractNumId w:val="3"/>
  </w:num>
  <w:num w:numId="7" w16cid:durableId="1854031733">
    <w:abstractNumId w:val="12"/>
  </w:num>
  <w:num w:numId="8" w16cid:durableId="1202399933">
    <w:abstractNumId w:val="2"/>
  </w:num>
  <w:num w:numId="9" w16cid:durableId="1571228261">
    <w:abstractNumId w:val="8"/>
  </w:num>
  <w:num w:numId="10" w16cid:durableId="1476333137">
    <w:abstractNumId w:val="10"/>
  </w:num>
  <w:num w:numId="11" w16cid:durableId="1085417023">
    <w:abstractNumId w:val="11"/>
  </w:num>
  <w:num w:numId="12" w16cid:durableId="1271156948">
    <w:abstractNumId w:val="1"/>
  </w:num>
  <w:num w:numId="13" w16cid:durableId="1675768334">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laine Jackson">
    <w15:presenceInfo w15:providerId="Windows Live" w15:userId="1b07602cd4ae44f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60D5"/>
    <w:rsid w:val="00005E80"/>
    <w:rsid w:val="00006378"/>
    <w:rsid w:val="00051121"/>
    <w:rsid w:val="000556F4"/>
    <w:rsid w:val="00055FB1"/>
    <w:rsid w:val="0006330C"/>
    <w:rsid w:val="0008369A"/>
    <w:rsid w:val="000873F4"/>
    <w:rsid w:val="0009625C"/>
    <w:rsid w:val="000A2F35"/>
    <w:rsid w:val="000A316E"/>
    <w:rsid w:val="000C339F"/>
    <w:rsid w:val="000C3CF1"/>
    <w:rsid w:val="000F6E4F"/>
    <w:rsid w:val="00150931"/>
    <w:rsid w:val="0015652E"/>
    <w:rsid w:val="001625E7"/>
    <w:rsid w:val="00166B4C"/>
    <w:rsid w:val="001A7E7A"/>
    <w:rsid w:val="001C2EDB"/>
    <w:rsid w:val="001D0C4E"/>
    <w:rsid w:val="001F0497"/>
    <w:rsid w:val="001F5EDC"/>
    <w:rsid w:val="001F6F97"/>
    <w:rsid w:val="0020110A"/>
    <w:rsid w:val="00210567"/>
    <w:rsid w:val="00244AA3"/>
    <w:rsid w:val="00251013"/>
    <w:rsid w:val="00256B89"/>
    <w:rsid w:val="00275B46"/>
    <w:rsid w:val="00283CE8"/>
    <w:rsid w:val="00287FDA"/>
    <w:rsid w:val="002A5264"/>
    <w:rsid w:val="002C2E39"/>
    <w:rsid w:val="002C604F"/>
    <w:rsid w:val="002F2CBD"/>
    <w:rsid w:val="003023EB"/>
    <w:rsid w:val="00306F79"/>
    <w:rsid w:val="003126A2"/>
    <w:rsid w:val="00316A94"/>
    <w:rsid w:val="00343D5E"/>
    <w:rsid w:val="003618FE"/>
    <w:rsid w:val="00377877"/>
    <w:rsid w:val="003835B0"/>
    <w:rsid w:val="00386A49"/>
    <w:rsid w:val="003B079D"/>
    <w:rsid w:val="003B357A"/>
    <w:rsid w:val="003D4D1F"/>
    <w:rsid w:val="00420B7A"/>
    <w:rsid w:val="00425C6D"/>
    <w:rsid w:val="00430072"/>
    <w:rsid w:val="004502FA"/>
    <w:rsid w:val="00462692"/>
    <w:rsid w:val="00465B44"/>
    <w:rsid w:val="00467521"/>
    <w:rsid w:val="004746B9"/>
    <w:rsid w:val="00482972"/>
    <w:rsid w:val="004F1539"/>
    <w:rsid w:val="00531853"/>
    <w:rsid w:val="00544148"/>
    <w:rsid w:val="0054514A"/>
    <w:rsid w:val="005474AB"/>
    <w:rsid w:val="00555497"/>
    <w:rsid w:val="005603CD"/>
    <w:rsid w:val="00561851"/>
    <w:rsid w:val="005619B5"/>
    <w:rsid w:val="00596FF4"/>
    <w:rsid w:val="005A1A0C"/>
    <w:rsid w:val="005A7810"/>
    <w:rsid w:val="005C7B78"/>
    <w:rsid w:val="005D08E7"/>
    <w:rsid w:val="005D2F73"/>
    <w:rsid w:val="006030EB"/>
    <w:rsid w:val="006160D5"/>
    <w:rsid w:val="00617275"/>
    <w:rsid w:val="006438F7"/>
    <w:rsid w:val="006605E5"/>
    <w:rsid w:val="0069667A"/>
    <w:rsid w:val="006A2660"/>
    <w:rsid w:val="006B19D5"/>
    <w:rsid w:val="006B6BB7"/>
    <w:rsid w:val="006F36FD"/>
    <w:rsid w:val="007016B0"/>
    <w:rsid w:val="00737EA8"/>
    <w:rsid w:val="007616F6"/>
    <w:rsid w:val="0076265B"/>
    <w:rsid w:val="00772FA2"/>
    <w:rsid w:val="0077451C"/>
    <w:rsid w:val="00792E10"/>
    <w:rsid w:val="00796EAF"/>
    <w:rsid w:val="007A3489"/>
    <w:rsid w:val="007D44E2"/>
    <w:rsid w:val="007E201D"/>
    <w:rsid w:val="00804756"/>
    <w:rsid w:val="00853C2F"/>
    <w:rsid w:val="00861138"/>
    <w:rsid w:val="008B5D3D"/>
    <w:rsid w:val="008D5FDD"/>
    <w:rsid w:val="008E6FC6"/>
    <w:rsid w:val="0090640D"/>
    <w:rsid w:val="0091784A"/>
    <w:rsid w:val="0095142C"/>
    <w:rsid w:val="00960DF8"/>
    <w:rsid w:val="00987D83"/>
    <w:rsid w:val="00997DCC"/>
    <w:rsid w:val="009A26B2"/>
    <w:rsid w:val="009A4B53"/>
    <w:rsid w:val="00A412DB"/>
    <w:rsid w:val="00A4394C"/>
    <w:rsid w:val="00A43CD5"/>
    <w:rsid w:val="00A45323"/>
    <w:rsid w:val="00A51EAA"/>
    <w:rsid w:val="00A5594B"/>
    <w:rsid w:val="00A77235"/>
    <w:rsid w:val="00A8610A"/>
    <w:rsid w:val="00AE1D7B"/>
    <w:rsid w:val="00AE69B9"/>
    <w:rsid w:val="00AF0CD0"/>
    <w:rsid w:val="00B043A4"/>
    <w:rsid w:val="00B35C1A"/>
    <w:rsid w:val="00B40AC6"/>
    <w:rsid w:val="00B569DF"/>
    <w:rsid w:val="00B70035"/>
    <w:rsid w:val="00B7426B"/>
    <w:rsid w:val="00B773D9"/>
    <w:rsid w:val="00B92CB1"/>
    <w:rsid w:val="00B96AB2"/>
    <w:rsid w:val="00BA5A77"/>
    <w:rsid w:val="00BE2608"/>
    <w:rsid w:val="00BE28A2"/>
    <w:rsid w:val="00BE7D1C"/>
    <w:rsid w:val="00BF2429"/>
    <w:rsid w:val="00BF3BE4"/>
    <w:rsid w:val="00C418B0"/>
    <w:rsid w:val="00C62490"/>
    <w:rsid w:val="00C650C3"/>
    <w:rsid w:val="00C71ABD"/>
    <w:rsid w:val="00C954D1"/>
    <w:rsid w:val="00CB5CB0"/>
    <w:rsid w:val="00CD571E"/>
    <w:rsid w:val="00CD75FE"/>
    <w:rsid w:val="00D01D1C"/>
    <w:rsid w:val="00D03F95"/>
    <w:rsid w:val="00D34CF9"/>
    <w:rsid w:val="00D64D91"/>
    <w:rsid w:val="00DA6A2D"/>
    <w:rsid w:val="00DD59AB"/>
    <w:rsid w:val="00E038EF"/>
    <w:rsid w:val="00E1167C"/>
    <w:rsid w:val="00E27724"/>
    <w:rsid w:val="00E27A1E"/>
    <w:rsid w:val="00E31D05"/>
    <w:rsid w:val="00E34AA6"/>
    <w:rsid w:val="00E446E6"/>
    <w:rsid w:val="00E63629"/>
    <w:rsid w:val="00E775EB"/>
    <w:rsid w:val="00E81FDB"/>
    <w:rsid w:val="00EA6326"/>
    <w:rsid w:val="00EE2E9E"/>
    <w:rsid w:val="00EE373F"/>
    <w:rsid w:val="00F20C70"/>
    <w:rsid w:val="00F370D1"/>
    <w:rsid w:val="00F40CEB"/>
    <w:rsid w:val="00F41F22"/>
    <w:rsid w:val="00F61C34"/>
    <w:rsid w:val="00F7696B"/>
    <w:rsid w:val="00F8128B"/>
    <w:rsid w:val="00FA2D5B"/>
    <w:rsid w:val="00FF6A1B"/>
    <w:rsid w:val="0D473382"/>
    <w:rsid w:val="18088A72"/>
    <w:rsid w:val="1E97C250"/>
    <w:rsid w:val="21D38E90"/>
    <w:rsid w:val="39CF6AE2"/>
    <w:rsid w:val="3D53749B"/>
    <w:rsid w:val="5B5DF69B"/>
    <w:rsid w:val="65D07F08"/>
    <w:rsid w:val="75D3B24F"/>
    <w:rsid w:val="770D92E8"/>
    <w:rsid w:val="79413F56"/>
    <w:rsid w:val="7C0961E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F9BA55"/>
  <w15:chartTrackingRefBased/>
  <w15:docId w15:val="{CEDAEA86-CBEC-8147-A288-0D06B8752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160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160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160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160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160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160D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60D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60D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60D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60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160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160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160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160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160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60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60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60D5"/>
    <w:rPr>
      <w:rFonts w:eastAsiaTheme="majorEastAsia" w:cstheme="majorBidi"/>
      <w:color w:val="272727" w:themeColor="text1" w:themeTint="D8"/>
    </w:rPr>
  </w:style>
  <w:style w:type="paragraph" w:styleId="Title">
    <w:name w:val="Title"/>
    <w:basedOn w:val="Normal"/>
    <w:next w:val="Normal"/>
    <w:link w:val="TitleChar"/>
    <w:uiPriority w:val="10"/>
    <w:qFormat/>
    <w:rsid w:val="006160D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60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60D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60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60D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160D5"/>
    <w:rPr>
      <w:i/>
      <w:iCs/>
      <w:color w:val="404040" w:themeColor="text1" w:themeTint="BF"/>
    </w:rPr>
  </w:style>
  <w:style w:type="paragraph" w:styleId="ListParagraph">
    <w:name w:val="List Paragraph"/>
    <w:basedOn w:val="Normal"/>
    <w:uiPriority w:val="34"/>
    <w:qFormat/>
    <w:rsid w:val="006160D5"/>
    <w:pPr>
      <w:ind w:left="720"/>
      <w:contextualSpacing/>
    </w:pPr>
  </w:style>
  <w:style w:type="character" w:styleId="IntenseEmphasis">
    <w:name w:val="Intense Emphasis"/>
    <w:basedOn w:val="DefaultParagraphFont"/>
    <w:uiPriority w:val="21"/>
    <w:qFormat/>
    <w:rsid w:val="006160D5"/>
    <w:rPr>
      <w:i/>
      <w:iCs/>
      <w:color w:val="0F4761" w:themeColor="accent1" w:themeShade="BF"/>
    </w:rPr>
  </w:style>
  <w:style w:type="paragraph" w:styleId="IntenseQuote">
    <w:name w:val="Intense Quote"/>
    <w:basedOn w:val="Normal"/>
    <w:next w:val="Normal"/>
    <w:link w:val="IntenseQuoteChar"/>
    <w:uiPriority w:val="30"/>
    <w:qFormat/>
    <w:rsid w:val="006160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160D5"/>
    <w:rPr>
      <w:i/>
      <w:iCs/>
      <w:color w:val="0F4761" w:themeColor="accent1" w:themeShade="BF"/>
    </w:rPr>
  </w:style>
  <w:style w:type="character" w:styleId="IntenseReference">
    <w:name w:val="Intense Reference"/>
    <w:basedOn w:val="DefaultParagraphFont"/>
    <w:uiPriority w:val="32"/>
    <w:qFormat/>
    <w:rsid w:val="006160D5"/>
    <w:rPr>
      <w:b/>
      <w:bCs/>
      <w:smallCaps/>
      <w:color w:val="0F4761" w:themeColor="accent1" w:themeShade="BF"/>
      <w:spacing w:val="5"/>
    </w:rPr>
  </w:style>
  <w:style w:type="character" w:styleId="Hyperlink">
    <w:name w:val="Hyperlink"/>
    <w:basedOn w:val="DefaultParagraphFont"/>
    <w:uiPriority w:val="99"/>
    <w:unhideWhenUsed/>
    <w:rsid w:val="005A1A0C"/>
    <w:rPr>
      <w:color w:val="467886" w:themeColor="hyperlink"/>
      <w:u w:val="single"/>
    </w:rPr>
  </w:style>
  <w:style w:type="character" w:styleId="UnresolvedMention">
    <w:name w:val="Unresolved Mention"/>
    <w:basedOn w:val="DefaultParagraphFont"/>
    <w:uiPriority w:val="99"/>
    <w:semiHidden/>
    <w:unhideWhenUsed/>
    <w:rsid w:val="005A1A0C"/>
    <w:rPr>
      <w:color w:val="605E5C"/>
      <w:shd w:val="clear" w:color="auto" w:fill="E1DFDD"/>
    </w:rPr>
  </w:style>
  <w:style w:type="character" w:styleId="BookTitle">
    <w:name w:val="Book Title"/>
    <w:basedOn w:val="DefaultParagraphFont"/>
    <w:uiPriority w:val="33"/>
    <w:qFormat/>
    <w:rsid w:val="003D4D1F"/>
    <w:rPr>
      <w:b/>
      <w:bCs/>
      <w:i/>
      <w:iCs/>
      <w:spacing w:val="5"/>
    </w:rPr>
  </w:style>
  <w:style w:type="paragraph" w:styleId="Caption">
    <w:name w:val="caption"/>
    <w:basedOn w:val="Normal"/>
    <w:next w:val="Normal"/>
    <w:uiPriority w:val="35"/>
    <w:semiHidden/>
    <w:unhideWhenUsed/>
    <w:qFormat/>
    <w:rsid w:val="003D4D1F"/>
    <w:pPr>
      <w:spacing w:after="200"/>
    </w:pPr>
    <w:rPr>
      <w:i/>
      <w:iCs/>
      <w:color w:val="0E2841" w:themeColor="text2"/>
      <w:sz w:val="18"/>
      <w:szCs w:val="18"/>
    </w:rPr>
  </w:style>
  <w:style w:type="character" w:styleId="Emphasis">
    <w:name w:val="Emphasis"/>
    <w:basedOn w:val="DefaultParagraphFont"/>
    <w:uiPriority w:val="20"/>
    <w:qFormat/>
    <w:rsid w:val="003D4D1F"/>
    <w:rPr>
      <w:i/>
      <w:iCs/>
    </w:rPr>
  </w:style>
  <w:style w:type="paragraph" w:styleId="NoSpacing">
    <w:name w:val="No Spacing"/>
    <w:uiPriority w:val="1"/>
    <w:qFormat/>
    <w:rsid w:val="003D4D1F"/>
  </w:style>
  <w:style w:type="character" w:styleId="Strong">
    <w:name w:val="Strong"/>
    <w:basedOn w:val="DefaultParagraphFont"/>
    <w:uiPriority w:val="22"/>
    <w:qFormat/>
    <w:rsid w:val="003D4D1F"/>
    <w:rPr>
      <w:b/>
      <w:bCs/>
    </w:rPr>
  </w:style>
  <w:style w:type="character" w:styleId="SubtleEmphasis">
    <w:name w:val="Subtle Emphasis"/>
    <w:basedOn w:val="DefaultParagraphFont"/>
    <w:uiPriority w:val="19"/>
    <w:qFormat/>
    <w:rsid w:val="003D4D1F"/>
    <w:rPr>
      <w:i/>
      <w:iCs/>
      <w:color w:val="404040" w:themeColor="text1" w:themeTint="BF"/>
    </w:rPr>
  </w:style>
  <w:style w:type="character" w:styleId="SubtleReference">
    <w:name w:val="Subtle Reference"/>
    <w:basedOn w:val="DefaultParagraphFont"/>
    <w:uiPriority w:val="31"/>
    <w:qFormat/>
    <w:rsid w:val="003D4D1F"/>
    <w:rPr>
      <w:smallCaps/>
      <w:color w:val="5A5A5A" w:themeColor="text1" w:themeTint="A5"/>
    </w:rPr>
  </w:style>
  <w:style w:type="paragraph" w:styleId="TOCHeading">
    <w:name w:val="TOC Heading"/>
    <w:basedOn w:val="Heading1"/>
    <w:next w:val="Normal"/>
    <w:uiPriority w:val="39"/>
    <w:semiHidden/>
    <w:unhideWhenUsed/>
    <w:qFormat/>
    <w:rsid w:val="003D4D1F"/>
    <w:pPr>
      <w:spacing w:before="240" w:after="0"/>
      <w:outlineLvl w:val="9"/>
    </w:pPr>
    <w:rPr>
      <w:sz w:val="32"/>
      <w:szCs w:val="32"/>
    </w:rPr>
  </w:style>
  <w:style w:type="character" w:styleId="CommentReference">
    <w:name w:val="annotation reference"/>
    <w:basedOn w:val="DefaultParagraphFont"/>
    <w:uiPriority w:val="99"/>
    <w:semiHidden/>
    <w:unhideWhenUsed/>
    <w:rsid w:val="00C650C3"/>
    <w:rPr>
      <w:sz w:val="16"/>
      <w:szCs w:val="16"/>
    </w:rPr>
  </w:style>
  <w:style w:type="paragraph" w:styleId="CommentText">
    <w:name w:val="annotation text"/>
    <w:basedOn w:val="Normal"/>
    <w:link w:val="CommentTextChar"/>
    <w:uiPriority w:val="99"/>
    <w:unhideWhenUsed/>
    <w:rsid w:val="00C650C3"/>
    <w:rPr>
      <w:sz w:val="20"/>
      <w:szCs w:val="20"/>
    </w:rPr>
  </w:style>
  <w:style w:type="character" w:customStyle="1" w:styleId="CommentTextChar">
    <w:name w:val="Comment Text Char"/>
    <w:basedOn w:val="DefaultParagraphFont"/>
    <w:link w:val="CommentText"/>
    <w:uiPriority w:val="99"/>
    <w:rsid w:val="00C650C3"/>
    <w:rPr>
      <w:sz w:val="20"/>
      <w:szCs w:val="20"/>
    </w:rPr>
  </w:style>
  <w:style w:type="paragraph" w:styleId="CommentSubject">
    <w:name w:val="annotation subject"/>
    <w:basedOn w:val="CommentText"/>
    <w:next w:val="CommentText"/>
    <w:link w:val="CommentSubjectChar"/>
    <w:uiPriority w:val="99"/>
    <w:semiHidden/>
    <w:unhideWhenUsed/>
    <w:rsid w:val="00C650C3"/>
    <w:rPr>
      <w:b/>
      <w:bCs/>
    </w:rPr>
  </w:style>
  <w:style w:type="character" w:customStyle="1" w:styleId="CommentSubjectChar">
    <w:name w:val="Comment Subject Char"/>
    <w:basedOn w:val="CommentTextChar"/>
    <w:link w:val="CommentSubject"/>
    <w:uiPriority w:val="99"/>
    <w:semiHidden/>
    <w:rsid w:val="00C650C3"/>
    <w:rPr>
      <w:b/>
      <w:bCs/>
      <w:sz w:val="20"/>
      <w:szCs w:val="20"/>
    </w:rPr>
  </w:style>
  <w:style w:type="paragraph" w:styleId="Revision">
    <w:name w:val="Revision"/>
    <w:hidden/>
    <w:uiPriority w:val="99"/>
    <w:semiHidden/>
    <w:rsid w:val="00A43CD5"/>
  </w:style>
  <w:style w:type="character" w:styleId="FollowedHyperlink">
    <w:name w:val="FollowedHyperlink"/>
    <w:basedOn w:val="DefaultParagraphFont"/>
    <w:uiPriority w:val="99"/>
    <w:semiHidden/>
    <w:unhideWhenUsed/>
    <w:rsid w:val="00E446E6"/>
    <w:rPr>
      <w:color w:val="96607D" w:themeColor="followedHyperlink"/>
      <w:u w:val="single"/>
    </w:rPr>
  </w:style>
  <w:style w:type="paragraph" w:styleId="Header">
    <w:name w:val="header"/>
    <w:basedOn w:val="Normal"/>
    <w:link w:val="HeaderChar"/>
    <w:uiPriority w:val="99"/>
    <w:unhideWhenUsed/>
    <w:rsid w:val="005603CD"/>
    <w:pPr>
      <w:tabs>
        <w:tab w:val="center" w:pos="4680"/>
        <w:tab w:val="right" w:pos="9360"/>
      </w:tabs>
    </w:pPr>
  </w:style>
  <w:style w:type="character" w:customStyle="1" w:styleId="HeaderChar">
    <w:name w:val="Header Char"/>
    <w:basedOn w:val="DefaultParagraphFont"/>
    <w:link w:val="Header"/>
    <w:uiPriority w:val="99"/>
    <w:rsid w:val="005603CD"/>
  </w:style>
  <w:style w:type="paragraph" w:styleId="Footer">
    <w:name w:val="footer"/>
    <w:basedOn w:val="Normal"/>
    <w:link w:val="FooterChar"/>
    <w:uiPriority w:val="99"/>
    <w:unhideWhenUsed/>
    <w:rsid w:val="005603CD"/>
    <w:pPr>
      <w:tabs>
        <w:tab w:val="center" w:pos="4680"/>
        <w:tab w:val="right" w:pos="9360"/>
      </w:tabs>
    </w:pPr>
  </w:style>
  <w:style w:type="character" w:customStyle="1" w:styleId="FooterChar">
    <w:name w:val="Footer Char"/>
    <w:basedOn w:val="DefaultParagraphFont"/>
    <w:link w:val="Footer"/>
    <w:uiPriority w:val="99"/>
    <w:rsid w:val="005603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upport.pearson.com/uk/s/contactsupport" TargetMode="Externa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jcq.org.uk/blog/changes-to-jcq-guidance-on-ai-in-assessmen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qualifications.pearson.com/en/forms/centre-declarations-of-interest.html"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B1AD8A54F4C12419854DA3DDF04579A" ma:contentTypeVersion="22" ma:contentTypeDescription="Create a new document." ma:contentTypeScope="" ma:versionID="9343857d12a607aa7c95396f25442a0f">
  <xsd:schema xmlns:xsd="http://www.w3.org/2001/XMLSchema" xmlns:xs="http://www.w3.org/2001/XMLSchema" xmlns:p="http://schemas.microsoft.com/office/2006/metadata/properties" xmlns:ns1="http://schemas.microsoft.com/sharepoint/v3" xmlns:ns2="34ec34ed-f2ec-4527-ba95-8f0448d7160f" xmlns:ns3="a4a9489f-464e-4c66-bf36-25f1189d449b" targetNamespace="http://schemas.microsoft.com/office/2006/metadata/properties" ma:root="true" ma:fieldsID="946dd6cfab1185707f1da7a4aff697e8" ns1:_="" ns2:_="" ns3:_="">
    <xsd:import namespace="http://schemas.microsoft.com/sharepoint/v3"/>
    <xsd:import namespace="34ec34ed-f2ec-4527-ba95-8f0448d7160f"/>
    <xsd:import namespace="a4a9489f-464e-4c66-bf36-25f1189d449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Description"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8" nillable="true" ma:displayName="Unified Compliance Policy Properties" ma:hidden="true" ma:internalName="_ip_UnifiedCompliancePolicyProperties">
      <xsd:simpleType>
        <xsd:restriction base="dms:Note"/>
      </xsd:simpleType>
    </xsd:element>
    <xsd:element name="_ip_UnifiedCompliancePolicyUIAction" ma:index="2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4ec34ed-f2ec-4527-ba95-8f0448d716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Description" ma:index="19" nillable="true" ma:displayName="Description" ma:format="Dropdown" ma:internalName="Description">
      <xsd:simpleType>
        <xsd:restriction base="dms:Text">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6342d94-4a90-4c9b-8c88-cb4c8647e98f"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a9489f-464e-4c66-bf36-25f1189d449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82b6db2-74aa-415f-ae32-ee0ed846f0a4}" ma:internalName="TaxCatchAll" ma:showField="CatchAllData" ma:web="a4a9489f-464e-4c66-bf36-25f1189d44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34ec34ed-f2ec-4527-ba95-8f0448d7160f">
      <Terms xmlns="http://schemas.microsoft.com/office/infopath/2007/PartnerControls"/>
    </lcf76f155ced4ddcb4097134ff3c332f>
    <_ip_UnifiedCompliancePolicyProperties xmlns="http://schemas.microsoft.com/sharepoint/v3" xsi:nil="true"/>
    <Description xmlns="34ec34ed-f2ec-4527-ba95-8f0448d7160f" xsi:nil="true"/>
    <TaxCatchAll xmlns="a4a9489f-464e-4c66-bf36-25f1189d449b" xsi:nil="true"/>
  </documentManagement>
</p:properties>
</file>

<file path=customXml/itemProps1.xml><?xml version="1.0" encoding="utf-8"?>
<ds:datastoreItem xmlns:ds="http://schemas.openxmlformats.org/officeDocument/2006/customXml" ds:itemID="{ECA97335-F875-4DF0-88B5-A97EF432A599}">
  <ds:schemaRefs>
    <ds:schemaRef ds:uri="http://schemas.microsoft.com/sharepoint/v3/contenttype/forms"/>
  </ds:schemaRefs>
</ds:datastoreItem>
</file>

<file path=customXml/itemProps2.xml><?xml version="1.0" encoding="utf-8"?>
<ds:datastoreItem xmlns:ds="http://schemas.openxmlformats.org/officeDocument/2006/customXml" ds:itemID="{782A1546-7BBE-4838-92BC-89B8CCB6E70D}">
  <ds:schemaRefs>
    <ds:schemaRef ds:uri="http://schemas.openxmlformats.org/officeDocument/2006/bibliography"/>
  </ds:schemaRefs>
</ds:datastoreItem>
</file>

<file path=customXml/itemProps3.xml><?xml version="1.0" encoding="utf-8"?>
<ds:datastoreItem xmlns:ds="http://schemas.openxmlformats.org/officeDocument/2006/customXml" ds:itemID="{AFA5003D-4E7A-4784-BCAA-7227858C36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4ec34ed-f2ec-4527-ba95-8f0448d7160f"/>
    <ds:schemaRef ds:uri="a4a9489f-464e-4c66-bf36-25f1189d44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89B82E6-59FB-4358-B658-6E0824C3FE4C}">
  <ds:schemaRefs>
    <ds:schemaRef ds:uri="http://schemas.microsoft.com/office/2006/metadata/properties"/>
    <ds:schemaRef ds:uri="http://schemas.microsoft.com/office/infopath/2007/PartnerControls"/>
    <ds:schemaRef ds:uri="http://schemas.microsoft.com/sharepoint/v3"/>
    <ds:schemaRef ds:uri="34ec34ed-f2ec-4527-ba95-8f0448d7160f"/>
    <ds:schemaRef ds:uri="a4a9489f-464e-4c66-bf36-25f1189d449b"/>
  </ds:schemaRefs>
</ds:datastoreItem>
</file>

<file path=docMetadata/LabelInfo.xml><?xml version="1.0" encoding="utf-8"?>
<clbl:labelList xmlns:clbl="http://schemas.microsoft.com/office/2020/mipLabelMetadata">
  <clbl:label id="{8cc434d7-97d0-47d3-b5c5-14fe0e33e34b}" enabled="0" method="" siteId="{8cc434d7-97d0-47d3-b5c5-14fe0e33e34b}" removed="1"/>
</clbl:labelList>
</file>

<file path=docProps/app.xml><?xml version="1.0" encoding="utf-8"?>
<Properties xmlns="http://schemas.openxmlformats.org/officeDocument/2006/extended-properties" xmlns:vt="http://schemas.openxmlformats.org/officeDocument/2006/docPropsVTypes">
  <Template>Normal</Template>
  <TotalTime>79</TotalTime>
  <Pages>8</Pages>
  <Words>2126</Words>
  <Characters>13249</Characters>
  <Application>Microsoft Office Word</Application>
  <DocSecurity>0</DocSecurity>
  <Lines>348</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Elaine Jackson</dc:creator>
  <cp:keywords/>
  <dc:description/>
  <cp:lastModifiedBy>Ken Sese</cp:lastModifiedBy>
  <cp:revision>26</cp:revision>
  <dcterms:created xsi:type="dcterms:W3CDTF">2026-09-20T11:09:00Z</dcterms:created>
  <dcterms:modified xsi:type="dcterms:W3CDTF">2026-09-23T12:14:00Z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0x0101007B1AD8A54F4C12419854DA3DDF04579A</vt:lpwstr>
  </property>
  <property fmtid="{D5CDD505-2E9C-101B-9397-08002B2CF9AE}" pid="3" name="docLang">
    <vt:lpwstr>en</vt:lpwstr>
  </property>
  <property fmtid="{D5CDD505-2E9C-101B-9397-08002B2CF9AE}" pid="4" name="MediaServiceImageTags">
    <vt:lpwstr/>
  </property>
</Properties>
</file>